
<file path=[Content_Types].xml><?xml version="1.0" encoding="utf-8"?>
<Types xmlns="http://schemas.openxmlformats.org/package/2006/content-types">
  <Default Extension="jpeg" ContentType="image/jpeg"/>
  <Default Extension="png" ContentType="image/png"/>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customXml/itemProps2.xml" ContentType="application/vnd.openxmlformats-officedocument.customXmlProperties+xml"/>
  <Override PartName="/customXml/itemProps3.xml" ContentType="application/vnd.openxmlformats-officedocument.customXmlProperties+xml"/>
  <Override PartName="/customXml/itemProps4.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header1.xml" ContentType="application/vnd.openxmlformats-officedocument.wordprocessingml.header+xml"/>
  <Override PartName="/word/header2.xml" ContentType="application/vnd.openxmlformats-officedocument.wordprocessingml.header+xml"/>
  <Override PartName="/word/footer1.xml" ContentType="application/vnd.openxmlformats-officedocument.wordprocessingml.footer+xml"/>
  <Override PartName="/word/footer2.xml" ContentType="application/vnd.openxmlformats-officedocument.wordprocessingml.footer+xml"/>
  <Override PartName="/word/header3.xml" ContentType="application/vnd.openxmlformats-officedocument.wordprocessingml.header+xml"/>
  <Override PartName="/word/footer3.xml" ContentType="application/vnd.openxmlformats-officedocument.wordprocessingml.footer+xml"/>
  <Override PartName="/word/fontTable.xml" ContentType="application/vnd.openxmlformats-officedocument.wordprocessingml.fontTable+xml"/>
  <Override PartName="/word/people.xml" ContentType="application/vnd.openxmlformats-officedocument.wordprocessingml.peop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Override PartName="/docProps/custom.xml" ContentType="application/vnd.openxmlformats-officedocument.custom-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 Id="rId4" Type="http://schemas.openxmlformats.org/officeDocument/2006/relationships/custom-properties" Target="docProps/custom.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body>
    <w:p w14:paraId="421D5171" w14:textId="54607CE9" w:rsidR="0062734D" w:rsidRDefault="0062734D" w:rsidP="00250998">
      <w:pPr>
        <w:pStyle w:val="BodyText"/>
        <w:rPr>
          <w:rFonts w:ascii="Times New Roman"/>
          <w:sz w:val="20"/>
        </w:rPr>
      </w:pPr>
    </w:p>
    <w:p w14:paraId="79CA3F07" w14:textId="77777777" w:rsidR="0062734D" w:rsidRDefault="0062734D" w:rsidP="0062734D">
      <w:pPr>
        <w:pStyle w:val="BodyText"/>
        <w:spacing w:before="1"/>
        <w:rPr>
          <w:rFonts w:ascii="Times New Roman"/>
          <w:sz w:val="20"/>
        </w:rPr>
      </w:pPr>
    </w:p>
    <w:p w14:paraId="5EE0EDB8" w14:textId="77777777" w:rsidR="0062734D" w:rsidRDefault="0062734D" w:rsidP="0062734D">
      <w:pPr>
        <w:spacing w:before="35"/>
        <w:ind w:right="-42"/>
        <w:jc w:val="center"/>
        <w:rPr>
          <w:b/>
          <w:sz w:val="32"/>
        </w:rPr>
      </w:pPr>
      <w:r>
        <w:rPr>
          <w:b/>
          <w:sz w:val="32"/>
        </w:rPr>
        <w:t>Scottish Athletics Limited</w:t>
      </w:r>
    </w:p>
    <w:p w14:paraId="760CA78C" w14:textId="77777777" w:rsidR="0062734D" w:rsidRDefault="0062734D" w:rsidP="0062734D">
      <w:pPr>
        <w:pStyle w:val="Heading1"/>
        <w:spacing w:before="194"/>
        <w:ind w:left="0" w:right="-42"/>
        <w:jc w:val="center"/>
      </w:pPr>
      <w:r>
        <w:t>Information for applicants for the position of</w:t>
      </w:r>
    </w:p>
    <w:p w14:paraId="5E84A1CA" w14:textId="14D4B86F" w:rsidR="0062734D" w:rsidRDefault="000B6A85" w:rsidP="0062734D">
      <w:pPr>
        <w:spacing w:before="194"/>
        <w:ind w:right="-42"/>
        <w:jc w:val="center"/>
        <w:rPr>
          <w:b/>
          <w:sz w:val="40"/>
        </w:rPr>
      </w:pPr>
      <w:r>
        <w:rPr>
          <w:b/>
          <w:sz w:val="40"/>
        </w:rPr>
        <w:t>Head of Fundraising &amp; Development</w:t>
      </w:r>
      <w:r w:rsidR="00FB1962">
        <w:rPr>
          <w:b/>
          <w:sz w:val="40"/>
        </w:rPr>
        <w:t xml:space="preserve"> </w:t>
      </w:r>
      <w:r w:rsidR="00C967BB">
        <w:rPr>
          <w:b/>
          <w:sz w:val="40"/>
        </w:rPr>
        <w:t>(maternity cover)</w:t>
      </w:r>
    </w:p>
    <w:p w14:paraId="213FAD02" w14:textId="3CA94ECF" w:rsidR="0062734D" w:rsidRPr="0070522F" w:rsidRDefault="0062734D" w:rsidP="0062734D">
      <w:pPr>
        <w:pStyle w:val="Heading1"/>
        <w:spacing w:before="197"/>
        <w:ind w:left="0" w:right="-42"/>
        <w:jc w:val="center"/>
        <w:rPr>
          <w:color w:val="000000" w:themeColor="text1"/>
        </w:rPr>
      </w:pPr>
      <w:r w:rsidRPr="0070522F">
        <w:rPr>
          <w:color w:val="000000" w:themeColor="text1"/>
        </w:rPr>
        <w:t>Salary £</w:t>
      </w:r>
      <w:r w:rsidR="000B6A85" w:rsidRPr="0070522F">
        <w:rPr>
          <w:color w:val="000000" w:themeColor="text1"/>
        </w:rPr>
        <w:t>45</w:t>
      </w:r>
      <w:r w:rsidRPr="0070522F">
        <w:rPr>
          <w:color w:val="000000" w:themeColor="text1"/>
        </w:rPr>
        <w:t>,000</w:t>
      </w:r>
      <w:r w:rsidR="000B6A85" w:rsidRPr="0070522F">
        <w:rPr>
          <w:color w:val="000000" w:themeColor="text1"/>
        </w:rPr>
        <w:t xml:space="preserve"> (FTE) </w:t>
      </w:r>
    </w:p>
    <w:p w14:paraId="22DCEB69" w14:textId="1E8FFFF8" w:rsidR="0062734D" w:rsidRPr="0070522F" w:rsidRDefault="00846F28" w:rsidP="0062734D">
      <w:pPr>
        <w:pStyle w:val="Heading1"/>
        <w:ind w:left="0" w:right="-42"/>
        <w:jc w:val="center"/>
        <w:rPr>
          <w:color w:val="000000" w:themeColor="text1"/>
        </w:rPr>
      </w:pPr>
      <w:r w:rsidRPr="0070522F">
        <w:rPr>
          <w:color w:val="000000" w:themeColor="text1"/>
        </w:rPr>
        <w:t>25</w:t>
      </w:r>
      <w:r w:rsidR="00DC2940" w:rsidRPr="0070522F">
        <w:rPr>
          <w:color w:val="000000" w:themeColor="text1"/>
        </w:rPr>
        <w:t xml:space="preserve"> - 30</w:t>
      </w:r>
      <w:r w:rsidR="0062734D" w:rsidRPr="0070522F">
        <w:rPr>
          <w:color w:val="000000" w:themeColor="text1"/>
        </w:rPr>
        <w:t xml:space="preserve"> hours per week</w:t>
      </w:r>
    </w:p>
    <w:p w14:paraId="103FF224" w14:textId="2BA38D30" w:rsidR="0062734D" w:rsidRPr="0070522F" w:rsidRDefault="009D024A" w:rsidP="0062734D">
      <w:pPr>
        <w:pStyle w:val="Heading1"/>
        <w:ind w:left="0" w:right="-42"/>
        <w:jc w:val="center"/>
        <w:rPr>
          <w:color w:val="000000" w:themeColor="text1"/>
        </w:rPr>
      </w:pPr>
      <w:r w:rsidRPr="0070522F">
        <w:rPr>
          <w:color w:val="000000" w:themeColor="text1"/>
        </w:rPr>
        <w:t>Fixed Term</w:t>
      </w:r>
      <w:r w:rsidR="00F81EFB" w:rsidRPr="0070522F">
        <w:rPr>
          <w:color w:val="000000" w:themeColor="text1"/>
        </w:rPr>
        <w:t xml:space="preserve"> – </w:t>
      </w:r>
      <w:r w:rsidR="00A97236" w:rsidRPr="0070522F">
        <w:rPr>
          <w:color w:val="000000" w:themeColor="text1"/>
        </w:rPr>
        <w:t>46 weeks</w:t>
      </w:r>
    </w:p>
    <w:p w14:paraId="0038FE23" w14:textId="77777777" w:rsidR="0062734D" w:rsidRDefault="0062734D" w:rsidP="0062734D">
      <w:pPr>
        <w:pStyle w:val="BodyText"/>
        <w:spacing w:before="5"/>
        <w:rPr>
          <w:b/>
          <w:sz w:val="17"/>
        </w:rPr>
      </w:pPr>
    </w:p>
    <w:p w14:paraId="1F5B7D6F" w14:textId="77777777" w:rsidR="00416C59" w:rsidRDefault="00416C59" w:rsidP="00416C59">
      <w:pPr>
        <w:spacing w:after="0"/>
      </w:pPr>
    </w:p>
    <w:p w14:paraId="13E7E158" w14:textId="77777777" w:rsidR="00416C59" w:rsidRPr="00215128" w:rsidRDefault="00416C59" w:rsidP="00416C59">
      <w:pPr>
        <w:spacing w:after="0"/>
        <w:jc w:val="both"/>
        <w:rPr>
          <w:rFonts w:ascii="Calibri" w:hAnsi="Calibri" w:cs="Calibri"/>
          <w:b/>
        </w:rPr>
      </w:pPr>
      <w:r w:rsidRPr="00215128">
        <w:rPr>
          <w:rFonts w:ascii="Calibri" w:hAnsi="Calibri" w:cs="Calibri"/>
          <w:b/>
        </w:rPr>
        <w:t>About Athletics Trust Scotland</w:t>
      </w:r>
    </w:p>
    <w:p w14:paraId="41BCB487" w14:textId="77777777" w:rsidR="00416C59" w:rsidRDefault="00416C59" w:rsidP="00416C59">
      <w:pPr>
        <w:spacing w:after="0"/>
        <w:jc w:val="both"/>
        <w:rPr>
          <w:rFonts w:ascii="Calibri" w:hAnsi="Calibri" w:cs="Calibri"/>
        </w:rPr>
      </w:pPr>
      <w:r w:rsidRPr="00537B0B">
        <w:rPr>
          <w:rFonts w:ascii="Calibri" w:hAnsi="Calibri" w:cs="Calibri"/>
        </w:rPr>
        <w:t>Athletics Trust Scotland was launched in 20</w:t>
      </w:r>
      <w:r>
        <w:rPr>
          <w:rFonts w:ascii="Calibri" w:hAnsi="Calibri" w:cs="Calibri"/>
        </w:rPr>
        <w:t>21 to use</w:t>
      </w:r>
      <w:r w:rsidRPr="00537B0B">
        <w:rPr>
          <w:rFonts w:ascii="Calibri" w:hAnsi="Calibri" w:cs="Calibri"/>
        </w:rPr>
        <w:t xml:space="preserve"> the power of athletics and running to transform lives in Scotland</w:t>
      </w:r>
      <w:r>
        <w:rPr>
          <w:rFonts w:ascii="Calibri" w:hAnsi="Calibri" w:cs="Calibri"/>
        </w:rPr>
        <w:t xml:space="preserve">. </w:t>
      </w:r>
    </w:p>
    <w:p w14:paraId="7F66646C" w14:textId="77777777" w:rsidR="00416C59" w:rsidRDefault="00416C59" w:rsidP="00416C59">
      <w:pPr>
        <w:spacing w:after="0"/>
        <w:jc w:val="both"/>
        <w:rPr>
          <w:rFonts w:ascii="Calibri" w:hAnsi="Calibri" w:cs="Calibri"/>
        </w:rPr>
      </w:pPr>
    </w:p>
    <w:p w14:paraId="16278B15" w14:textId="77777777" w:rsidR="00416C59" w:rsidRDefault="00416C59" w:rsidP="00416C59">
      <w:pPr>
        <w:spacing w:after="0"/>
        <w:jc w:val="both"/>
        <w:rPr>
          <w:ins w:id="0" w:author="Dawn Allan" w:date="2026-03-15T20:29:00Z" w16du:dateUtc="2026-03-15T20:29:00Z"/>
          <w:rFonts w:ascii="Calibri" w:hAnsi="Calibri" w:cs="Calibri"/>
        </w:rPr>
      </w:pPr>
      <w:r>
        <w:rPr>
          <w:rFonts w:ascii="Calibri" w:hAnsi="Calibri" w:cs="Calibri"/>
        </w:rPr>
        <w:t>We are committed to making the sport more accessible for all, by supporting</w:t>
      </w:r>
      <w:r w:rsidRPr="00537B0B">
        <w:rPr>
          <w:rFonts w:ascii="Calibri" w:hAnsi="Calibri" w:cs="Calibri"/>
        </w:rPr>
        <w:t xml:space="preserve"> people of all ages, backgrounds and abilities </w:t>
      </w:r>
      <w:r>
        <w:rPr>
          <w:rFonts w:ascii="Calibri" w:hAnsi="Calibri" w:cs="Calibri"/>
        </w:rPr>
        <w:t xml:space="preserve">to access opportunities to participate and </w:t>
      </w:r>
      <w:r w:rsidRPr="00537B0B">
        <w:rPr>
          <w:rFonts w:ascii="Calibri" w:hAnsi="Calibri" w:cs="Calibri"/>
        </w:rPr>
        <w:t>improve their physical</w:t>
      </w:r>
      <w:r>
        <w:rPr>
          <w:rFonts w:ascii="Calibri" w:hAnsi="Calibri" w:cs="Calibri"/>
        </w:rPr>
        <w:t xml:space="preserve">, mental and social wellbeing. </w:t>
      </w:r>
      <w:r w:rsidRPr="006974CA">
        <w:rPr>
          <w:rFonts w:ascii="Calibri" w:hAnsi="Calibri" w:cs="Calibri"/>
        </w:rPr>
        <w:t xml:space="preserve">We </w:t>
      </w:r>
      <w:r>
        <w:rPr>
          <w:rFonts w:ascii="Calibri" w:hAnsi="Calibri" w:cs="Calibri"/>
        </w:rPr>
        <w:t xml:space="preserve">are particularly </w:t>
      </w:r>
      <w:r w:rsidRPr="006974CA">
        <w:rPr>
          <w:rFonts w:ascii="Calibri" w:hAnsi="Calibri" w:cs="Calibri"/>
        </w:rPr>
        <w:t>focus</w:t>
      </w:r>
      <w:r>
        <w:rPr>
          <w:rFonts w:ascii="Calibri" w:hAnsi="Calibri" w:cs="Calibri"/>
        </w:rPr>
        <w:t>sed</w:t>
      </w:r>
      <w:r w:rsidRPr="006974CA">
        <w:rPr>
          <w:rFonts w:ascii="Calibri" w:hAnsi="Calibri" w:cs="Calibri"/>
        </w:rPr>
        <w:t xml:space="preserve"> on</w:t>
      </w:r>
      <w:r>
        <w:rPr>
          <w:rFonts w:ascii="Calibri" w:hAnsi="Calibri" w:cs="Calibri"/>
        </w:rPr>
        <w:t xml:space="preserve"> supporting</w:t>
      </w:r>
      <w:r w:rsidRPr="006974CA">
        <w:rPr>
          <w:rFonts w:ascii="Calibri" w:hAnsi="Calibri" w:cs="Calibri"/>
        </w:rPr>
        <w:t xml:space="preserve"> three communities that are underrepresented in athletics and running in Scotland:</w:t>
      </w:r>
    </w:p>
    <w:p w14:paraId="2D3D1C31" w14:textId="77777777" w:rsidR="00424D22" w:rsidRPr="006974CA" w:rsidRDefault="00424D22" w:rsidP="00416C59">
      <w:pPr>
        <w:spacing w:after="0"/>
        <w:jc w:val="both"/>
        <w:rPr>
          <w:rFonts w:ascii="Calibri" w:hAnsi="Calibri" w:cs="Calibri"/>
        </w:rPr>
      </w:pPr>
    </w:p>
    <w:p w14:paraId="060F643F" w14:textId="77777777" w:rsidR="00416C59" w:rsidRPr="006974CA" w:rsidRDefault="00416C59" w:rsidP="00416C59">
      <w:pPr>
        <w:pStyle w:val="ListParagraph"/>
        <w:numPr>
          <w:ilvl w:val="0"/>
          <w:numId w:val="6"/>
        </w:numPr>
        <w:spacing w:after="0"/>
        <w:jc w:val="both"/>
        <w:rPr>
          <w:rFonts w:ascii="Calibri" w:hAnsi="Calibri" w:cs="Calibri"/>
        </w:rPr>
      </w:pPr>
      <w:r w:rsidRPr="006974CA">
        <w:rPr>
          <w:rFonts w:ascii="Calibri" w:hAnsi="Calibri" w:cs="Calibri"/>
        </w:rPr>
        <w:t xml:space="preserve">People with disabilities </w:t>
      </w:r>
    </w:p>
    <w:p w14:paraId="17858088" w14:textId="77777777" w:rsidR="00416C59" w:rsidRPr="006974CA" w:rsidRDefault="00416C59" w:rsidP="00416C59">
      <w:pPr>
        <w:pStyle w:val="ListParagraph"/>
        <w:numPr>
          <w:ilvl w:val="0"/>
          <w:numId w:val="6"/>
        </w:numPr>
        <w:spacing w:after="0"/>
        <w:jc w:val="both"/>
        <w:rPr>
          <w:rFonts w:ascii="Calibri" w:hAnsi="Calibri" w:cs="Calibri"/>
        </w:rPr>
      </w:pPr>
      <w:r w:rsidRPr="006974CA">
        <w:rPr>
          <w:rFonts w:ascii="Calibri" w:hAnsi="Calibri" w:cs="Calibri"/>
        </w:rPr>
        <w:t>People affected by poverty</w:t>
      </w:r>
    </w:p>
    <w:p w14:paraId="77A0AB5B" w14:textId="77777777" w:rsidR="00416C59" w:rsidRPr="006974CA" w:rsidRDefault="00416C59" w:rsidP="00416C59">
      <w:pPr>
        <w:pStyle w:val="ListParagraph"/>
        <w:numPr>
          <w:ilvl w:val="0"/>
          <w:numId w:val="6"/>
        </w:numPr>
        <w:spacing w:after="0"/>
        <w:jc w:val="both"/>
        <w:rPr>
          <w:rFonts w:ascii="Calibri" w:hAnsi="Calibri" w:cs="Calibri"/>
        </w:rPr>
      </w:pPr>
      <w:r w:rsidRPr="006974CA">
        <w:rPr>
          <w:rFonts w:ascii="Calibri" w:hAnsi="Calibri" w:cs="Calibri"/>
        </w:rPr>
        <w:t xml:space="preserve">Ethnically and culturally diverse communities </w:t>
      </w:r>
    </w:p>
    <w:p w14:paraId="69DACCF9" w14:textId="77777777" w:rsidR="00416C59" w:rsidRPr="00537B0B" w:rsidRDefault="00416C59" w:rsidP="00416C59">
      <w:pPr>
        <w:spacing w:after="0"/>
        <w:jc w:val="both"/>
        <w:rPr>
          <w:rFonts w:ascii="Calibri" w:hAnsi="Calibri" w:cs="Calibri"/>
          <w:b/>
        </w:rPr>
      </w:pPr>
    </w:p>
    <w:p w14:paraId="09F663AC" w14:textId="77777777" w:rsidR="00416C59" w:rsidRDefault="00416C59" w:rsidP="00416C59">
      <w:pPr>
        <w:spacing w:after="0"/>
        <w:jc w:val="both"/>
        <w:rPr>
          <w:rFonts w:ascii="Calibri" w:hAnsi="Calibri" w:cs="Calibri"/>
        </w:rPr>
      </w:pPr>
      <w:r>
        <w:rPr>
          <w:rFonts w:ascii="Calibri" w:hAnsi="Calibri" w:cs="Calibri"/>
        </w:rPr>
        <w:t>We work</w:t>
      </w:r>
      <w:r w:rsidRPr="00537B0B">
        <w:rPr>
          <w:rFonts w:ascii="Calibri" w:hAnsi="Calibri" w:cs="Calibri"/>
        </w:rPr>
        <w:t xml:space="preserve"> closely with </w:t>
      </w:r>
      <w:r w:rsidRPr="00B93EC5">
        <w:rPr>
          <w:rFonts w:ascii="Calibri" w:hAnsi="Calibri" w:cs="Calibri"/>
          <w:b/>
        </w:rPr>
        <w:t>scottish</w:t>
      </w:r>
      <w:r w:rsidRPr="00537B0B">
        <w:rPr>
          <w:rFonts w:ascii="Calibri" w:hAnsi="Calibri" w:cs="Calibri"/>
        </w:rPr>
        <w:t>athletics</w:t>
      </w:r>
      <w:r>
        <w:rPr>
          <w:rFonts w:ascii="Calibri" w:hAnsi="Calibri" w:cs="Calibri"/>
        </w:rPr>
        <w:t>, as well as other key partners such as jog</w:t>
      </w:r>
      <w:r w:rsidRPr="00312B10">
        <w:rPr>
          <w:rFonts w:ascii="Calibri" w:hAnsi="Calibri" w:cs="Calibri"/>
          <w:b/>
          <w:bCs/>
        </w:rPr>
        <w:t>scotland</w:t>
      </w:r>
      <w:r>
        <w:rPr>
          <w:rFonts w:ascii="Calibri" w:hAnsi="Calibri" w:cs="Calibri"/>
        </w:rPr>
        <w:t xml:space="preserve">, the passionate community of athletics clubs and running groups throughout Scotland, and charities like Scottish Sport Futures, to achieve its aims. </w:t>
      </w:r>
    </w:p>
    <w:p w14:paraId="4C5A7096" w14:textId="77777777" w:rsidR="00416C59" w:rsidRPr="00537B0B" w:rsidRDefault="00416C59" w:rsidP="00416C59">
      <w:pPr>
        <w:spacing w:after="0"/>
        <w:jc w:val="both"/>
        <w:rPr>
          <w:rFonts w:ascii="Calibri" w:hAnsi="Calibri" w:cs="Calibri"/>
          <w:b/>
        </w:rPr>
      </w:pPr>
    </w:p>
    <w:p w14:paraId="449DFFB0" w14:textId="77634B87" w:rsidR="00416C59" w:rsidRDefault="00416C59" w:rsidP="00416C59">
      <w:pPr>
        <w:spacing w:after="0"/>
        <w:jc w:val="both"/>
        <w:rPr>
          <w:rFonts w:ascii="Calibri" w:hAnsi="Calibri" w:cs="Calibri"/>
          <w:b/>
        </w:rPr>
      </w:pPr>
      <w:r w:rsidRPr="00537B0B">
        <w:rPr>
          <w:rFonts w:ascii="Calibri" w:hAnsi="Calibri" w:cs="Calibri"/>
        </w:rPr>
        <w:t xml:space="preserve">The Board of </w:t>
      </w:r>
      <w:r w:rsidR="0068205F">
        <w:rPr>
          <w:rFonts w:ascii="Calibri" w:hAnsi="Calibri" w:cs="Calibri"/>
        </w:rPr>
        <w:t xml:space="preserve">seven </w:t>
      </w:r>
      <w:r w:rsidRPr="00537B0B">
        <w:rPr>
          <w:rFonts w:ascii="Calibri" w:hAnsi="Calibri" w:cs="Calibri"/>
        </w:rPr>
        <w:t>Trustees</w:t>
      </w:r>
      <w:r w:rsidR="0068205F">
        <w:rPr>
          <w:rFonts w:ascii="Calibri" w:hAnsi="Calibri" w:cs="Calibri"/>
        </w:rPr>
        <w:t xml:space="preserve">, </w:t>
      </w:r>
      <w:r w:rsidRPr="00537B0B">
        <w:rPr>
          <w:rFonts w:ascii="Calibri" w:hAnsi="Calibri" w:cs="Calibri"/>
        </w:rPr>
        <w:t xml:space="preserve">led </w:t>
      </w:r>
      <w:r w:rsidR="00334387">
        <w:rPr>
          <w:rFonts w:ascii="Calibri" w:hAnsi="Calibri" w:cs="Calibri"/>
        </w:rPr>
        <w:t>by Graeme Jack as Chair provide strategic oversight</w:t>
      </w:r>
      <w:r w:rsidR="00E00F48">
        <w:rPr>
          <w:rFonts w:ascii="Calibri" w:hAnsi="Calibri" w:cs="Calibri"/>
        </w:rPr>
        <w:t xml:space="preserve"> and guidance to the Head of Fundraising and Development.</w:t>
      </w:r>
      <w:r w:rsidR="00357DBD">
        <w:rPr>
          <w:rFonts w:ascii="Calibri" w:hAnsi="Calibri" w:cs="Calibri"/>
        </w:rPr>
        <w:t xml:space="preserve"> The Board is also</w:t>
      </w:r>
      <w:r w:rsidRPr="00537B0B">
        <w:rPr>
          <w:rFonts w:ascii="Calibri" w:hAnsi="Calibri" w:cs="Calibri"/>
        </w:rPr>
        <w:t xml:space="preserve"> supported by our Patron, Eilidh Doyle</w:t>
      </w:r>
      <w:r>
        <w:rPr>
          <w:rFonts w:ascii="Calibri" w:hAnsi="Calibri" w:cs="Calibri"/>
        </w:rPr>
        <w:t>.</w:t>
      </w:r>
    </w:p>
    <w:p w14:paraId="411F88C3" w14:textId="77777777" w:rsidR="00416C59" w:rsidRDefault="00416C59" w:rsidP="00573AD3">
      <w:pPr>
        <w:spacing w:after="0"/>
        <w:rPr>
          <w:b/>
        </w:rPr>
      </w:pPr>
    </w:p>
    <w:p w14:paraId="257A3AE4" w14:textId="1E265F37" w:rsidR="0062734D" w:rsidRDefault="0062734D" w:rsidP="00573AD3">
      <w:pPr>
        <w:spacing w:after="0"/>
        <w:rPr>
          <w:b/>
        </w:rPr>
      </w:pPr>
      <w:r>
        <w:rPr>
          <w:b/>
        </w:rPr>
        <w:t xml:space="preserve">About </w:t>
      </w:r>
      <w:r w:rsidR="00D32A7C">
        <w:rPr>
          <w:b/>
        </w:rPr>
        <w:t>Scottish Athletics</w:t>
      </w:r>
    </w:p>
    <w:p w14:paraId="61BCCACB" w14:textId="158A34A0" w:rsidR="0062734D" w:rsidRPr="000F0796" w:rsidRDefault="0062734D" w:rsidP="00573AD3">
      <w:pPr>
        <w:spacing w:after="0"/>
      </w:pPr>
      <w:r w:rsidRPr="006D5A1B">
        <w:rPr>
          <w:b/>
          <w:bCs/>
        </w:rPr>
        <w:t>scottish</w:t>
      </w:r>
      <w:r>
        <w:t>athletics is the national governing body for athletics in Scotland. Our vision is</w:t>
      </w:r>
      <w:r w:rsidR="002F04B6">
        <w:t xml:space="preserve"> for everyone</w:t>
      </w:r>
      <w:r>
        <w:t xml:space="preserve"> in </w:t>
      </w:r>
      <w:r w:rsidRPr="000F0796">
        <w:t>Scotland</w:t>
      </w:r>
      <w:r w:rsidR="002C2147" w:rsidRPr="000F0796">
        <w:t xml:space="preserve"> to have</w:t>
      </w:r>
      <w:r w:rsidRPr="000F0796">
        <w:t xml:space="preserve"> the opportunity to participate in athletics and running and </w:t>
      </w:r>
      <w:r w:rsidR="00403CE3">
        <w:t xml:space="preserve">to </w:t>
      </w:r>
      <w:r w:rsidRPr="000F0796">
        <w:t>achieve their personal ambitions.</w:t>
      </w:r>
    </w:p>
    <w:p w14:paraId="3EAAAF07" w14:textId="77777777" w:rsidR="00B7123B" w:rsidRPr="000F0796" w:rsidRDefault="00B7123B" w:rsidP="00573AD3">
      <w:pPr>
        <w:spacing w:after="0"/>
      </w:pPr>
    </w:p>
    <w:p w14:paraId="60817637" w14:textId="74E9E1EA" w:rsidR="00230DC7" w:rsidRDefault="0062734D" w:rsidP="00573AD3">
      <w:pPr>
        <w:spacing w:after="0"/>
      </w:pPr>
      <w:r w:rsidRPr="000F0796">
        <w:t xml:space="preserve">Our mission is to deliver an integrated, </w:t>
      </w:r>
      <w:r w:rsidR="003C0EDD" w:rsidRPr="000F0796">
        <w:t>inclusive</w:t>
      </w:r>
      <w:r w:rsidRPr="000F0796">
        <w:t xml:space="preserve"> and adaptable model of athletics and running provision that inspires everyone in Scotland to enjoy the sport and experience personal success.</w:t>
      </w:r>
      <w:r>
        <w:t xml:space="preserve"> Equality, </w:t>
      </w:r>
      <w:r w:rsidR="003C0EDD">
        <w:t>diversity,</w:t>
      </w:r>
      <w:r>
        <w:t xml:space="preserve"> and inclusion are at the heart of the work that </w:t>
      </w:r>
      <w:r w:rsidRPr="006D5A1B">
        <w:rPr>
          <w:b/>
          <w:bCs/>
        </w:rPr>
        <w:t>scottish</w:t>
      </w:r>
      <w:r>
        <w:t xml:space="preserve">athletics leads, and the organisation works closely with all stakeholders in athletics </w:t>
      </w:r>
      <w:r w:rsidR="00CB5274">
        <w:t xml:space="preserve">across </w:t>
      </w:r>
      <w:r>
        <w:t xml:space="preserve">Scotland, to continue improving diversity </w:t>
      </w:r>
      <w:r w:rsidR="00CB5274">
        <w:t>and create an inclusive culture in the sport,</w:t>
      </w:r>
      <w:r>
        <w:t xml:space="preserve"> and to be reflective of Scottish society. </w:t>
      </w:r>
    </w:p>
    <w:p w14:paraId="06A5C9C6" w14:textId="77777777" w:rsidR="00230DC7" w:rsidRDefault="00230DC7" w:rsidP="00573AD3">
      <w:pPr>
        <w:spacing w:after="0"/>
      </w:pPr>
    </w:p>
    <w:p w14:paraId="276BE171" w14:textId="01DCB36E" w:rsidR="0062734D" w:rsidRDefault="0062734D" w:rsidP="00573AD3">
      <w:pPr>
        <w:spacing w:after="0"/>
      </w:pPr>
      <w:r>
        <w:lastRenderedPageBreak/>
        <w:t xml:space="preserve">Our strategy, </w:t>
      </w:r>
      <w:hyperlink r:id="rId11" w:history="1">
        <w:r w:rsidRPr="003C0EDD">
          <w:rPr>
            <w:rStyle w:val="Hyperlink"/>
            <w:i/>
            <w:iCs/>
          </w:rPr>
          <w:t>Building a Culture of Success (2023-2027)</w:t>
        </w:r>
      </w:hyperlink>
      <w:r>
        <w:t xml:space="preserve">, captures the breadth of work that </w:t>
      </w:r>
      <w:r w:rsidRPr="00984C5F">
        <w:rPr>
          <w:b/>
          <w:bCs/>
        </w:rPr>
        <w:t>scottish</w:t>
      </w:r>
      <w:r>
        <w:t>athletics facilitates, from supporting performance athletes on the world stage to providing opportunities for people to participate in the sport within their local community. The member clubs play a crucial role in growing and developing the sport and</w:t>
      </w:r>
      <w:r w:rsidR="00CB5274">
        <w:t>,</w:t>
      </w:r>
      <w:r>
        <w:t xml:space="preserve"> </w:t>
      </w:r>
      <w:r w:rsidR="00CB5274">
        <w:t xml:space="preserve">along </w:t>
      </w:r>
      <w:r>
        <w:t>with the volunteer workforce, they are integral to the sport</w:t>
      </w:r>
      <w:r w:rsidR="00CB5274">
        <w:t>’</w:t>
      </w:r>
      <w:r>
        <w:t xml:space="preserve">s future success. </w:t>
      </w:r>
    </w:p>
    <w:p w14:paraId="083E7558" w14:textId="77777777" w:rsidR="00230DC7" w:rsidRDefault="00230DC7" w:rsidP="00573AD3">
      <w:pPr>
        <w:spacing w:after="0"/>
      </w:pPr>
    </w:p>
    <w:p w14:paraId="53FAE19E" w14:textId="3D0667FE" w:rsidR="0062734D" w:rsidRDefault="0062734D" w:rsidP="00573AD3">
      <w:pPr>
        <w:spacing w:after="0"/>
      </w:pPr>
      <w:r>
        <w:t>Everyone</w:t>
      </w:r>
      <w:r w:rsidR="008E16D9">
        <w:t xml:space="preserve"> in </w:t>
      </w:r>
      <w:r w:rsidR="00083733">
        <w:t>Scotland can</w:t>
      </w:r>
      <w:r w:rsidR="00885BC1">
        <w:t xml:space="preserve"> participate</w:t>
      </w:r>
      <w:r>
        <w:t xml:space="preserve"> in athletics and </w:t>
      </w:r>
      <w:r w:rsidRPr="00984C5F">
        <w:rPr>
          <w:b/>
          <w:bCs/>
        </w:rPr>
        <w:t>scottish</w:t>
      </w:r>
      <w:r>
        <w:t>athletics strives to continuously evolve to deliver on our vision for the sport.</w:t>
      </w:r>
    </w:p>
    <w:p w14:paraId="74423FFC" w14:textId="77777777" w:rsidR="00EF3C5B" w:rsidRDefault="00EF3C5B" w:rsidP="00573AD3">
      <w:pPr>
        <w:spacing w:after="0"/>
        <w:jc w:val="both"/>
        <w:rPr>
          <w:b/>
        </w:rPr>
      </w:pPr>
    </w:p>
    <w:p w14:paraId="14BE2CD6" w14:textId="796008E5" w:rsidR="009C1CA9" w:rsidRDefault="009C1CA9" w:rsidP="00573AD3">
      <w:pPr>
        <w:spacing w:after="0"/>
        <w:jc w:val="both"/>
        <w:rPr>
          <w:b/>
        </w:rPr>
      </w:pPr>
      <w:r>
        <w:rPr>
          <w:b/>
        </w:rPr>
        <w:t>About</w:t>
      </w:r>
      <w:r w:rsidR="005C182B">
        <w:rPr>
          <w:b/>
        </w:rPr>
        <w:t xml:space="preserve"> the Role</w:t>
      </w:r>
    </w:p>
    <w:p w14:paraId="7D97CC62" w14:textId="588A356B" w:rsidR="00573AD3" w:rsidRDefault="00B558FA" w:rsidP="00573AD3">
      <w:pPr>
        <w:spacing w:after="0"/>
        <w:jc w:val="both"/>
        <w:rPr>
          <w:rFonts w:ascii="Calibri" w:hAnsi="Calibri" w:cs="Calibri"/>
        </w:rPr>
      </w:pPr>
      <w:r>
        <w:rPr>
          <w:rFonts w:ascii="Calibri" w:hAnsi="Calibri" w:cs="Calibri"/>
        </w:rPr>
        <w:t>We are looking for an experienced and enthusiastic</w:t>
      </w:r>
      <w:r w:rsidR="00573AD3" w:rsidRPr="00537B0B">
        <w:rPr>
          <w:rFonts w:ascii="Calibri" w:hAnsi="Calibri" w:cs="Calibri"/>
        </w:rPr>
        <w:t xml:space="preserve"> Head of Fundraising &amp; Development</w:t>
      </w:r>
      <w:r w:rsidR="005E5258">
        <w:rPr>
          <w:rFonts w:ascii="Calibri" w:hAnsi="Calibri" w:cs="Calibri"/>
        </w:rPr>
        <w:t xml:space="preserve"> (maternity cover)</w:t>
      </w:r>
      <w:r w:rsidR="00573AD3" w:rsidRPr="00537B0B">
        <w:rPr>
          <w:rFonts w:ascii="Calibri" w:hAnsi="Calibri" w:cs="Calibri"/>
        </w:rPr>
        <w:t xml:space="preserve"> </w:t>
      </w:r>
      <w:r>
        <w:rPr>
          <w:rFonts w:ascii="Calibri" w:hAnsi="Calibri" w:cs="Calibri"/>
        </w:rPr>
        <w:t>to</w:t>
      </w:r>
      <w:r w:rsidR="00573AD3" w:rsidRPr="00537B0B">
        <w:rPr>
          <w:rFonts w:ascii="Calibri" w:hAnsi="Calibri" w:cs="Calibri"/>
        </w:rPr>
        <w:t xml:space="preserve"> lead on the delivery of </w:t>
      </w:r>
      <w:r w:rsidR="005E5258">
        <w:rPr>
          <w:rFonts w:ascii="Calibri" w:hAnsi="Calibri" w:cs="Calibri"/>
        </w:rPr>
        <w:t>Athletics Trust Scot</w:t>
      </w:r>
      <w:r w:rsidR="00126F08">
        <w:rPr>
          <w:rFonts w:ascii="Calibri" w:hAnsi="Calibri" w:cs="Calibri"/>
        </w:rPr>
        <w:t xml:space="preserve">land’s </w:t>
      </w:r>
      <w:r w:rsidR="00573AD3" w:rsidRPr="00537B0B">
        <w:rPr>
          <w:rFonts w:ascii="Calibri" w:hAnsi="Calibri" w:cs="Calibri"/>
        </w:rPr>
        <w:t xml:space="preserve">objectives for </w:t>
      </w:r>
      <w:r w:rsidR="00126F08">
        <w:rPr>
          <w:rFonts w:ascii="Calibri" w:hAnsi="Calibri" w:cs="Calibri"/>
        </w:rPr>
        <w:t>2026-2</w:t>
      </w:r>
      <w:r w:rsidR="00573AD3" w:rsidRPr="00537B0B">
        <w:rPr>
          <w:rFonts w:ascii="Calibri" w:hAnsi="Calibri" w:cs="Calibri"/>
        </w:rPr>
        <w:t>7</w:t>
      </w:r>
      <w:r w:rsidR="00126F08">
        <w:rPr>
          <w:rFonts w:ascii="Calibri" w:hAnsi="Calibri" w:cs="Calibri"/>
        </w:rPr>
        <w:t>,</w:t>
      </w:r>
      <w:r w:rsidR="00573AD3" w:rsidRPr="00537B0B">
        <w:rPr>
          <w:rFonts w:ascii="Calibri" w:hAnsi="Calibri" w:cs="Calibri"/>
        </w:rPr>
        <w:t xml:space="preserve"> with a specific focus on increasing fundraising across </w:t>
      </w:r>
      <w:r w:rsidR="00126F08">
        <w:rPr>
          <w:rFonts w:ascii="Calibri" w:hAnsi="Calibri" w:cs="Calibri"/>
        </w:rPr>
        <w:t>four</w:t>
      </w:r>
      <w:r w:rsidR="00573AD3" w:rsidRPr="00537B0B">
        <w:rPr>
          <w:rFonts w:ascii="Calibri" w:hAnsi="Calibri" w:cs="Calibri"/>
        </w:rPr>
        <w:t xml:space="preserve"> priority </w:t>
      </w:r>
      <w:r w:rsidR="00126F08">
        <w:rPr>
          <w:rFonts w:ascii="Calibri" w:hAnsi="Calibri" w:cs="Calibri"/>
        </w:rPr>
        <w:t>funding streams:</w:t>
      </w:r>
    </w:p>
    <w:p w14:paraId="27267CB2" w14:textId="77777777" w:rsidR="00437396" w:rsidRPr="00537B0B" w:rsidRDefault="00437396" w:rsidP="00573AD3">
      <w:pPr>
        <w:spacing w:after="0"/>
        <w:jc w:val="both"/>
        <w:rPr>
          <w:rFonts w:ascii="Calibri" w:hAnsi="Calibri" w:cs="Calibri"/>
          <w:b/>
        </w:rPr>
      </w:pPr>
    </w:p>
    <w:p w14:paraId="4388BD6B" w14:textId="382D7B4D" w:rsidR="00573AD3" w:rsidRPr="00126F08" w:rsidRDefault="00126F08" w:rsidP="00573AD3">
      <w:pPr>
        <w:pStyle w:val="ListParagraph"/>
        <w:numPr>
          <w:ilvl w:val="0"/>
          <w:numId w:val="5"/>
        </w:numPr>
        <w:spacing w:after="0"/>
        <w:jc w:val="both"/>
        <w:rPr>
          <w:rFonts w:ascii="Calibri" w:hAnsi="Calibri" w:cs="Calibri"/>
          <w:b/>
        </w:rPr>
      </w:pPr>
      <w:r>
        <w:rPr>
          <w:rFonts w:ascii="Calibri" w:hAnsi="Calibri" w:cs="Calibri"/>
        </w:rPr>
        <w:t>Community and club fundraising</w:t>
      </w:r>
    </w:p>
    <w:p w14:paraId="05361323" w14:textId="71E624FF" w:rsidR="00126F08" w:rsidRPr="00126F08" w:rsidRDefault="00126F08" w:rsidP="00573AD3">
      <w:pPr>
        <w:pStyle w:val="ListParagraph"/>
        <w:numPr>
          <w:ilvl w:val="0"/>
          <w:numId w:val="5"/>
        </w:numPr>
        <w:spacing w:after="0"/>
        <w:jc w:val="both"/>
        <w:rPr>
          <w:rFonts w:ascii="Calibri" w:hAnsi="Calibri" w:cs="Calibri"/>
          <w:b/>
        </w:rPr>
      </w:pPr>
      <w:r>
        <w:rPr>
          <w:rFonts w:ascii="Calibri" w:hAnsi="Calibri" w:cs="Calibri"/>
        </w:rPr>
        <w:t xml:space="preserve">Trust funding </w:t>
      </w:r>
    </w:p>
    <w:p w14:paraId="7E66451F" w14:textId="2F9B1376" w:rsidR="00126F08" w:rsidRPr="00126F08" w:rsidRDefault="00126F08" w:rsidP="00573AD3">
      <w:pPr>
        <w:pStyle w:val="ListParagraph"/>
        <w:numPr>
          <w:ilvl w:val="0"/>
          <w:numId w:val="5"/>
        </w:numPr>
        <w:spacing w:after="0"/>
        <w:jc w:val="both"/>
        <w:rPr>
          <w:rFonts w:ascii="Calibri" w:hAnsi="Calibri" w:cs="Calibri"/>
          <w:b/>
        </w:rPr>
      </w:pPr>
      <w:r>
        <w:rPr>
          <w:rFonts w:ascii="Calibri" w:hAnsi="Calibri" w:cs="Calibri"/>
        </w:rPr>
        <w:t xml:space="preserve">Events fundraising </w:t>
      </w:r>
    </w:p>
    <w:p w14:paraId="46C791C6" w14:textId="2F3B685F" w:rsidR="00126F08" w:rsidRPr="00537B0B" w:rsidRDefault="00126F08" w:rsidP="00573AD3">
      <w:pPr>
        <w:pStyle w:val="ListParagraph"/>
        <w:numPr>
          <w:ilvl w:val="0"/>
          <w:numId w:val="5"/>
        </w:numPr>
        <w:spacing w:after="0"/>
        <w:jc w:val="both"/>
        <w:rPr>
          <w:rFonts w:ascii="Calibri" w:hAnsi="Calibri" w:cs="Calibri"/>
          <w:b/>
        </w:rPr>
      </w:pPr>
      <w:r>
        <w:rPr>
          <w:rFonts w:ascii="Calibri" w:hAnsi="Calibri" w:cs="Calibri"/>
        </w:rPr>
        <w:t xml:space="preserve">Individual giving </w:t>
      </w:r>
    </w:p>
    <w:p w14:paraId="61B2AB80" w14:textId="77777777" w:rsidR="00437396" w:rsidRPr="00537B0B" w:rsidRDefault="00437396" w:rsidP="00437396">
      <w:pPr>
        <w:pStyle w:val="ListParagraph"/>
        <w:spacing w:after="0"/>
        <w:jc w:val="both"/>
        <w:rPr>
          <w:rFonts w:ascii="Calibri" w:hAnsi="Calibri" w:cs="Calibri"/>
          <w:b/>
        </w:rPr>
      </w:pPr>
    </w:p>
    <w:p w14:paraId="69DA7778" w14:textId="715DD543" w:rsidR="00126F08" w:rsidRDefault="00573AD3" w:rsidP="00C11157">
      <w:pPr>
        <w:spacing w:after="0"/>
        <w:jc w:val="both"/>
        <w:rPr>
          <w:rFonts w:ascii="Calibri" w:hAnsi="Calibri" w:cs="Calibri"/>
        </w:rPr>
      </w:pPr>
      <w:r w:rsidRPr="00537B0B">
        <w:rPr>
          <w:rFonts w:ascii="Calibri" w:hAnsi="Calibri" w:cs="Calibri"/>
        </w:rPr>
        <w:t xml:space="preserve">This is an exciting time to </w:t>
      </w:r>
      <w:r w:rsidR="008852A5">
        <w:rPr>
          <w:rFonts w:ascii="Calibri" w:hAnsi="Calibri" w:cs="Calibri"/>
        </w:rPr>
        <w:t>work</w:t>
      </w:r>
      <w:r w:rsidRPr="00537B0B">
        <w:rPr>
          <w:rFonts w:ascii="Calibri" w:hAnsi="Calibri" w:cs="Calibri"/>
        </w:rPr>
        <w:t xml:space="preserve"> with Athletics Trust Scotland as </w:t>
      </w:r>
      <w:r w:rsidR="00126F08">
        <w:rPr>
          <w:rFonts w:ascii="Calibri" w:hAnsi="Calibri" w:cs="Calibri"/>
        </w:rPr>
        <w:t>the charity enters</w:t>
      </w:r>
      <w:r w:rsidRPr="00537B0B">
        <w:rPr>
          <w:rFonts w:ascii="Calibri" w:hAnsi="Calibri" w:cs="Calibri"/>
        </w:rPr>
        <w:t xml:space="preserve"> the next phase of </w:t>
      </w:r>
      <w:r w:rsidR="00016BCB">
        <w:rPr>
          <w:rFonts w:ascii="Calibri" w:hAnsi="Calibri" w:cs="Calibri"/>
        </w:rPr>
        <w:t>its</w:t>
      </w:r>
      <w:r w:rsidRPr="00537B0B">
        <w:rPr>
          <w:rFonts w:ascii="Calibri" w:hAnsi="Calibri" w:cs="Calibri"/>
        </w:rPr>
        <w:t xml:space="preserve"> development and work</w:t>
      </w:r>
      <w:r w:rsidR="00016BCB">
        <w:rPr>
          <w:rFonts w:ascii="Calibri" w:hAnsi="Calibri" w:cs="Calibri"/>
        </w:rPr>
        <w:t>s</w:t>
      </w:r>
      <w:r w:rsidRPr="00537B0B">
        <w:rPr>
          <w:rFonts w:ascii="Calibri" w:hAnsi="Calibri" w:cs="Calibri"/>
        </w:rPr>
        <w:t xml:space="preserve"> closely with national and local partners to increase our impact across Scotland. </w:t>
      </w:r>
    </w:p>
    <w:p w14:paraId="0E74389E" w14:textId="77777777" w:rsidR="00016BCB" w:rsidRDefault="00016BCB" w:rsidP="00C11157">
      <w:pPr>
        <w:spacing w:after="0"/>
        <w:jc w:val="both"/>
        <w:rPr>
          <w:rFonts w:ascii="Calibri" w:hAnsi="Calibri" w:cs="Calibri"/>
        </w:rPr>
      </w:pPr>
    </w:p>
    <w:p w14:paraId="4D8D8BEA" w14:textId="5256A9FA" w:rsidR="00016BCB" w:rsidRDefault="00016BCB" w:rsidP="00C11157">
      <w:pPr>
        <w:spacing w:after="0"/>
        <w:jc w:val="both"/>
        <w:rPr>
          <w:rFonts w:ascii="Calibri" w:hAnsi="Calibri" w:cs="Calibri"/>
        </w:rPr>
      </w:pPr>
      <w:r>
        <w:rPr>
          <w:rFonts w:ascii="Calibri" w:hAnsi="Calibri" w:cs="Calibri"/>
        </w:rPr>
        <w:t xml:space="preserve">The </w:t>
      </w:r>
      <w:r w:rsidR="00EB1246">
        <w:rPr>
          <w:rFonts w:ascii="Calibri" w:hAnsi="Calibri" w:cs="Calibri"/>
        </w:rPr>
        <w:t xml:space="preserve">role reports to the Chair of Athletics Trust Scotland </w:t>
      </w:r>
      <w:r w:rsidR="007E16B2">
        <w:rPr>
          <w:rFonts w:ascii="Calibri" w:hAnsi="Calibri" w:cs="Calibri"/>
        </w:rPr>
        <w:t xml:space="preserve">with day-to-day support provided by the CEO of </w:t>
      </w:r>
      <w:r w:rsidR="007E16B2" w:rsidRPr="007E16B2">
        <w:rPr>
          <w:rFonts w:ascii="Calibri" w:hAnsi="Calibri" w:cs="Calibri"/>
          <w:b/>
          <w:bCs/>
        </w:rPr>
        <w:t>scottish</w:t>
      </w:r>
      <w:r w:rsidR="007E16B2">
        <w:rPr>
          <w:rFonts w:ascii="Calibri" w:hAnsi="Calibri" w:cs="Calibri"/>
        </w:rPr>
        <w:t xml:space="preserve">athletics. </w:t>
      </w:r>
    </w:p>
    <w:p w14:paraId="6B8C03BB" w14:textId="77777777" w:rsidR="004A245A" w:rsidRDefault="004A245A" w:rsidP="00C11157">
      <w:pPr>
        <w:spacing w:after="0"/>
        <w:jc w:val="both"/>
        <w:rPr>
          <w:rFonts w:ascii="Calibri" w:hAnsi="Calibri" w:cs="Calibri"/>
        </w:rPr>
      </w:pPr>
    </w:p>
    <w:p w14:paraId="60503DF2" w14:textId="77777777" w:rsidR="004A245A" w:rsidRPr="00BF5CF2" w:rsidRDefault="004A245A" w:rsidP="004A245A">
      <w:pPr>
        <w:spacing w:after="0"/>
        <w:rPr>
          <w:b/>
          <w:bCs/>
        </w:rPr>
      </w:pPr>
      <w:r w:rsidRPr="00BF5CF2">
        <w:rPr>
          <w:b/>
          <w:bCs/>
        </w:rPr>
        <w:t>About You</w:t>
      </w:r>
    </w:p>
    <w:p w14:paraId="016566E7" w14:textId="77777777" w:rsidR="004A245A" w:rsidRDefault="004A245A" w:rsidP="004A245A">
      <w:pPr>
        <w:spacing w:after="0"/>
        <w:jc w:val="both"/>
      </w:pPr>
      <w:r w:rsidRPr="00397EDF">
        <w:t xml:space="preserve">You are a confident, relationship-driven professional who thrives on engaging a wide range of stakeholders, from trust funders to corporate partners. An excellent communicator, you can articulate impact in a clear, compelling and concise way, both in writing and in person. </w:t>
      </w:r>
    </w:p>
    <w:p w14:paraId="2A29544E" w14:textId="77777777" w:rsidR="004A245A" w:rsidRDefault="004A245A" w:rsidP="004A245A">
      <w:pPr>
        <w:spacing w:after="0"/>
        <w:jc w:val="both"/>
      </w:pPr>
    </w:p>
    <w:p w14:paraId="0E940A82" w14:textId="77777777" w:rsidR="004A245A" w:rsidRDefault="004A245A" w:rsidP="004A245A">
      <w:pPr>
        <w:spacing w:after="0"/>
        <w:jc w:val="both"/>
      </w:pPr>
      <w:r w:rsidRPr="00397EDF">
        <w:t>Collaborative by nature, you work effectively within teams but are equally comfortable taking ownership and working independently. You bring energy, charisma and credibility, with a natural ability to influence, motivate and lead others.</w:t>
      </w:r>
    </w:p>
    <w:p w14:paraId="6063D7DB" w14:textId="77777777" w:rsidR="004A245A" w:rsidRPr="00397EDF" w:rsidRDefault="004A245A" w:rsidP="004A245A">
      <w:pPr>
        <w:spacing w:after="0"/>
        <w:jc w:val="both"/>
      </w:pPr>
    </w:p>
    <w:p w14:paraId="19C97312" w14:textId="55916431" w:rsidR="004A245A" w:rsidRPr="004A245A" w:rsidRDefault="004A245A" w:rsidP="00C11157">
      <w:pPr>
        <w:spacing w:after="0"/>
        <w:jc w:val="both"/>
      </w:pPr>
      <w:r>
        <w:t>You have a</w:t>
      </w:r>
      <w:r w:rsidRPr="00397EDF">
        <w:t xml:space="preserve"> genuine passion for changing lives through sport and physical activity, </w:t>
      </w:r>
      <w:r>
        <w:t>and</w:t>
      </w:r>
      <w:r w:rsidRPr="00397EDF">
        <w:t xml:space="preserve"> are committed to </w:t>
      </w:r>
      <w:r>
        <w:t>your</w:t>
      </w:r>
      <w:r w:rsidRPr="00397EDF">
        <w:t xml:space="preserve"> personal development. </w:t>
      </w:r>
    </w:p>
    <w:p w14:paraId="6CCFDE80" w14:textId="77777777" w:rsidR="00573AD3" w:rsidRDefault="00573AD3" w:rsidP="00C11157">
      <w:pPr>
        <w:spacing w:after="0"/>
        <w:jc w:val="both"/>
        <w:rPr>
          <w:b/>
        </w:rPr>
      </w:pPr>
    </w:p>
    <w:p w14:paraId="6AA6FC4B" w14:textId="77777777" w:rsidR="00FF55E1" w:rsidRDefault="00FF55E1" w:rsidP="00C11157">
      <w:pPr>
        <w:pStyle w:val="Heading1"/>
        <w:ind w:left="0" w:right="-42"/>
      </w:pPr>
      <w:r>
        <w:t>Staff</w:t>
      </w:r>
    </w:p>
    <w:p w14:paraId="6F6DD17D" w14:textId="77777777" w:rsidR="005714ED" w:rsidRDefault="00C11157" w:rsidP="00C11157">
      <w:pPr>
        <w:pStyle w:val="Heading1"/>
        <w:ind w:left="0" w:right="-42"/>
        <w:rPr>
          <w:b w:val="0"/>
          <w:bCs w:val="0"/>
        </w:rPr>
      </w:pPr>
      <w:r w:rsidRPr="00881036">
        <w:rPr>
          <w:b w:val="0"/>
          <w:bCs w:val="0"/>
        </w:rPr>
        <w:t xml:space="preserve">This role will be formally employed by </w:t>
      </w:r>
      <w:r w:rsidRPr="00814489">
        <w:t>scottish</w:t>
      </w:r>
      <w:r w:rsidRPr="00881036">
        <w:rPr>
          <w:b w:val="0"/>
          <w:bCs w:val="0"/>
        </w:rPr>
        <w:t xml:space="preserve">athletics, ensuring alignment with the broader athletics community in Scotland while supporting the </w:t>
      </w:r>
      <w:r w:rsidR="005714ED">
        <w:rPr>
          <w:b w:val="0"/>
          <w:bCs w:val="0"/>
        </w:rPr>
        <w:t xml:space="preserve">Athletics Trust Scotland’s </w:t>
      </w:r>
      <w:r w:rsidRPr="00881036">
        <w:rPr>
          <w:b w:val="0"/>
          <w:bCs w:val="0"/>
        </w:rPr>
        <w:t xml:space="preserve">mission and activities. </w:t>
      </w:r>
    </w:p>
    <w:p w14:paraId="626F5EEF" w14:textId="77777777" w:rsidR="00881036" w:rsidRPr="00881036" w:rsidRDefault="00881036" w:rsidP="00C11157">
      <w:pPr>
        <w:pStyle w:val="Heading1"/>
        <w:ind w:left="0" w:right="-42"/>
        <w:rPr>
          <w:b w:val="0"/>
          <w:bCs w:val="0"/>
        </w:rPr>
      </w:pPr>
    </w:p>
    <w:p w14:paraId="2329B897" w14:textId="08B555E9" w:rsidR="00FF55E1" w:rsidRDefault="00FF55E1" w:rsidP="00C11157">
      <w:pPr>
        <w:pStyle w:val="BodyText"/>
        <w:ind w:right="-42"/>
        <w:jc w:val="both"/>
      </w:pPr>
      <w:r>
        <w:rPr>
          <w:b/>
        </w:rPr>
        <w:t>scottish</w:t>
      </w:r>
      <w:r>
        <w:t xml:space="preserve">athletics employs </w:t>
      </w:r>
      <w:r w:rsidR="00626684">
        <w:t xml:space="preserve">33 </w:t>
      </w:r>
      <w:r>
        <w:t xml:space="preserve">members of staff and </w:t>
      </w:r>
      <w:r w:rsidR="00626684">
        <w:t xml:space="preserve">23 </w:t>
      </w:r>
      <w:r>
        <w:t>Club Together Officers.</w:t>
      </w:r>
    </w:p>
    <w:p w14:paraId="7A874EA7" w14:textId="77777777" w:rsidR="004F719B" w:rsidRDefault="004F719B" w:rsidP="00C11157">
      <w:pPr>
        <w:pStyle w:val="BodyText"/>
        <w:ind w:right="-42"/>
        <w:jc w:val="both"/>
      </w:pPr>
    </w:p>
    <w:p w14:paraId="69107908" w14:textId="77777777" w:rsidR="004F719B" w:rsidRDefault="004F719B" w:rsidP="00C11157">
      <w:pPr>
        <w:pStyle w:val="BodyText"/>
        <w:ind w:right="-42"/>
        <w:jc w:val="both"/>
      </w:pPr>
    </w:p>
    <w:p w14:paraId="79012C7D" w14:textId="77777777" w:rsidR="004F719B" w:rsidRDefault="004F719B" w:rsidP="00C11157">
      <w:pPr>
        <w:pStyle w:val="BodyText"/>
        <w:ind w:right="-42"/>
        <w:jc w:val="both"/>
      </w:pPr>
    </w:p>
    <w:p w14:paraId="6B478DC4" w14:textId="77777777" w:rsidR="00FF55E1" w:rsidRDefault="00FF55E1" w:rsidP="00C11157">
      <w:pPr>
        <w:pStyle w:val="Heading1"/>
        <w:ind w:left="0" w:right="-42"/>
        <w:jc w:val="both"/>
      </w:pPr>
    </w:p>
    <w:p w14:paraId="3316853A" w14:textId="77777777" w:rsidR="00FF55E1" w:rsidRPr="00B95D2D" w:rsidRDefault="00FF55E1" w:rsidP="00C11157">
      <w:pPr>
        <w:pStyle w:val="Heading1"/>
        <w:ind w:left="0" w:right="-42"/>
        <w:jc w:val="both"/>
      </w:pPr>
      <w:r>
        <w:lastRenderedPageBreak/>
        <w:t>Place of Work</w:t>
      </w:r>
    </w:p>
    <w:p w14:paraId="4C48A783" w14:textId="0607B1B6" w:rsidR="00044564" w:rsidRPr="00537B0B" w:rsidRDefault="00044564" w:rsidP="00C11157">
      <w:pPr>
        <w:spacing w:after="0"/>
        <w:jc w:val="both"/>
        <w:rPr>
          <w:rFonts w:ascii="Calibri" w:hAnsi="Calibri" w:cs="Calibri"/>
          <w:b/>
        </w:rPr>
      </w:pPr>
      <w:r w:rsidRPr="00537B0B">
        <w:rPr>
          <w:rFonts w:ascii="Calibri" w:hAnsi="Calibri" w:cs="Calibri"/>
        </w:rPr>
        <w:t xml:space="preserve">The role will be based in one of </w:t>
      </w:r>
      <w:r w:rsidRPr="006D4520">
        <w:rPr>
          <w:rFonts w:ascii="Calibri" w:hAnsi="Calibri" w:cs="Calibri"/>
          <w:b/>
        </w:rPr>
        <w:t>scottish</w:t>
      </w:r>
      <w:r w:rsidRPr="00537B0B">
        <w:rPr>
          <w:rFonts w:ascii="Calibri" w:hAnsi="Calibri" w:cs="Calibri"/>
        </w:rPr>
        <w:t xml:space="preserve">athletics offices located in either </w:t>
      </w:r>
      <w:r w:rsidR="006D4520">
        <w:rPr>
          <w:rFonts w:ascii="Calibri" w:hAnsi="Calibri" w:cs="Calibri"/>
        </w:rPr>
        <w:t>the</w:t>
      </w:r>
      <w:r w:rsidR="006D4520" w:rsidRPr="00537B0B">
        <w:rPr>
          <w:rFonts w:ascii="Calibri" w:hAnsi="Calibri" w:cs="Calibri"/>
        </w:rPr>
        <w:t xml:space="preserve"> Emirates</w:t>
      </w:r>
      <w:r w:rsidRPr="00537B0B">
        <w:rPr>
          <w:rFonts w:ascii="Calibri" w:hAnsi="Calibri" w:cs="Calibri"/>
        </w:rPr>
        <w:t xml:space="preserve"> Arena,</w:t>
      </w:r>
      <w:r w:rsidR="002D07DC">
        <w:rPr>
          <w:rFonts w:ascii="Calibri" w:hAnsi="Calibri" w:cs="Calibri"/>
        </w:rPr>
        <w:t xml:space="preserve"> 1000 London Road,</w:t>
      </w:r>
      <w:r w:rsidRPr="00537B0B">
        <w:rPr>
          <w:rFonts w:ascii="Calibri" w:hAnsi="Calibri" w:cs="Calibri"/>
        </w:rPr>
        <w:t xml:space="preserve"> Glasgow, G40 3HG or the Laurie Liddell Clubhouse, </w:t>
      </w:r>
      <w:r w:rsidR="00A361F0">
        <w:rPr>
          <w:rFonts w:ascii="Calibri" w:hAnsi="Calibri" w:cs="Calibri"/>
        </w:rPr>
        <w:t xml:space="preserve">42 </w:t>
      </w:r>
      <w:r w:rsidRPr="00537B0B">
        <w:rPr>
          <w:rFonts w:ascii="Calibri" w:hAnsi="Calibri" w:cs="Calibri"/>
        </w:rPr>
        <w:t xml:space="preserve">Peffermill Road, Edinburgh, </w:t>
      </w:r>
      <w:r w:rsidRPr="00044564">
        <w:rPr>
          <w:rFonts w:ascii="Calibri" w:hAnsi="Calibri" w:cs="Calibri"/>
          <w:bCs/>
          <w:snapToGrid w:val="0"/>
        </w:rPr>
        <w:t>EH16 5LL</w:t>
      </w:r>
      <w:r w:rsidRPr="00537B0B">
        <w:rPr>
          <w:rFonts w:ascii="Calibri" w:hAnsi="Calibri" w:cs="Calibri"/>
        </w:rPr>
        <w:t xml:space="preserve">. Additionally, this role offers a hybrid working arrangement. </w:t>
      </w:r>
    </w:p>
    <w:p w14:paraId="1C5DAB9E" w14:textId="77777777" w:rsidR="00FF55E1" w:rsidRDefault="00FF55E1" w:rsidP="00C11157">
      <w:pPr>
        <w:pStyle w:val="BodyText"/>
        <w:ind w:right="-42"/>
      </w:pPr>
    </w:p>
    <w:p w14:paraId="508D9C59" w14:textId="77777777" w:rsidR="00FF55E1" w:rsidRPr="00B95D2D" w:rsidRDefault="00FF55E1" w:rsidP="00C11157">
      <w:pPr>
        <w:pStyle w:val="Heading1"/>
        <w:ind w:left="0" w:right="-42"/>
      </w:pPr>
      <w:r>
        <w:t>Salary</w:t>
      </w:r>
    </w:p>
    <w:p w14:paraId="376D7591" w14:textId="6D17A008" w:rsidR="00486CF2" w:rsidRPr="0070522F" w:rsidRDefault="00FF55E1" w:rsidP="00FF55E1">
      <w:pPr>
        <w:pStyle w:val="BodyText"/>
        <w:ind w:right="-42"/>
        <w:rPr>
          <w:color w:val="000000" w:themeColor="text1"/>
        </w:rPr>
      </w:pPr>
      <w:r w:rsidRPr="0070522F">
        <w:rPr>
          <w:color w:val="000000" w:themeColor="text1"/>
        </w:rPr>
        <w:t xml:space="preserve">The salary offered for the post </w:t>
      </w:r>
      <w:r w:rsidR="003F158F">
        <w:rPr>
          <w:color w:val="000000" w:themeColor="text1"/>
        </w:rPr>
        <w:t>is</w:t>
      </w:r>
      <w:r w:rsidRPr="0070522F">
        <w:rPr>
          <w:color w:val="000000" w:themeColor="text1"/>
        </w:rPr>
        <w:t xml:space="preserve"> </w:t>
      </w:r>
      <w:r w:rsidR="002F0AC3" w:rsidRPr="0070522F">
        <w:rPr>
          <w:color w:val="000000" w:themeColor="text1"/>
        </w:rPr>
        <w:t>pro-rata £45,000 (FTE)</w:t>
      </w:r>
      <w:r w:rsidRPr="0070522F">
        <w:rPr>
          <w:color w:val="000000" w:themeColor="text1"/>
        </w:rPr>
        <w:t xml:space="preserve">. </w:t>
      </w:r>
    </w:p>
    <w:p w14:paraId="6A7BFCAF" w14:textId="77777777" w:rsidR="00A361F0" w:rsidRDefault="00A361F0" w:rsidP="00FF55E1">
      <w:pPr>
        <w:pStyle w:val="BodyText"/>
        <w:ind w:right="-42"/>
        <w:rPr>
          <w:b/>
          <w:bCs/>
        </w:rPr>
      </w:pPr>
    </w:p>
    <w:p w14:paraId="6B4CE656" w14:textId="46F8102F" w:rsidR="0070522F" w:rsidRDefault="0070522F" w:rsidP="00FF55E1">
      <w:pPr>
        <w:pStyle w:val="BodyText"/>
        <w:ind w:right="-42"/>
        <w:rPr>
          <w:b/>
          <w:bCs/>
        </w:rPr>
      </w:pPr>
      <w:r>
        <w:rPr>
          <w:b/>
          <w:bCs/>
        </w:rPr>
        <w:t>Contract</w:t>
      </w:r>
    </w:p>
    <w:p w14:paraId="34D2E448" w14:textId="332B4AE9" w:rsidR="0070522F" w:rsidRDefault="0070522F" w:rsidP="00FF55E1">
      <w:pPr>
        <w:pStyle w:val="BodyText"/>
        <w:ind w:right="-42"/>
      </w:pPr>
      <w:r>
        <w:t>This is a fixed-term contract for 46 weeks, starting 8</w:t>
      </w:r>
      <w:r w:rsidRPr="0070522F">
        <w:rPr>
          <w:vertAlign w:val="superscript"/>
        </w:rPr>
        <w:t>th</w:t>
      </w:r>
      <w:r>
        <w:t xml:space="preserve"> June 2026 and ending 30</w:t>
      </w:r>
      <w:r w:rsidRPr="0070522F">
        <w:rPr>
          <w:vertAlign w:val="superscript"/>
        </w:rPr>
        <w:t>th</w:t>
      </w:r>
      <w:r>
        <w:t xml:space="preserve"> April 2027.</w:t>
      </w:r>
    </w:p>
    <w:p w14:paraId="695949ED" w14:textId="77777777" w:rsidR="0070522F" w:rsidRPr="0070522F" w:rsidRDefault="0070522F" w:rsidP="00FF55E1">
      <w:pPr>
        <w:pStyle w:val="BodyText"/>
        <w:ind w:right="-42"/>
      </w:pPr>
    </w:p>
    <w:p w14:paraId="3792BF48" w14:textId="394A1D25" w:rsidR="00486CF2" w:rsidRPr="00486CF2" w:rsidRDefault="00486CF2" w:rsidP="00FF55E1">
      <w:pPr>
        <w:pStyle w:val="BodyText"/>
        <w:ind w:right="-42"/>
        <w:rPr>
          <w:b/>
          <w:bCs/>
        </w:rPr>
      </w:pPr>
      <w:r w:rsidRPr="00486CF2">
        <w:rPr>
          <w:b/>
          <w:bCs/>
        </w:rPr>
        <w:t>Benefits</w:t>
      </w:r>
    </w:p>
    <w:p w14:paraId="131DC16B" w14:textId="4F031FAE" w:rsidR="00DF703D" w:rsidRDefault="00424D22" w:rsidP="00FF55E1">
      <w:pPr>
        <w:pStyle w:val="BodyText"/>
        <w:ind w:right="-42"/>
      </w:pPr>
      <w:r>
        <w:t>E</w:t>
      </w:r>
      <w:r w:rsidR="00B22765">
        <w:t xml:space="preserve">nhanced </w:t>
      </w:r>
      <w:r w:rsidR="00E50482">
        <w:t>statutory benefits</w:t>
      </w:r>
      <w:r w:rsidR="00913336">
        <w:t>:</w:t>
      </w:r>
    </w:p>
    <w:p w14:paraId="3880ACC3" w14:textId="77777777" w:rsidR="00DF703D" w:rsidRDefault="00DF703D" w:rsidP="00FF55E1">
      <w:pPr>
        <w:pStyle w:val="BodyText"/>
        <w:ind w:right="-42"/>
      </w:pPr>
      <w:r>
        <w:t>Hybrid working</w:t>
      </w:r>
    </w:p>
    <w:p w14:paraId="1C1468C6" w14:textId="0A62BCDD" w:rsidR="00486CF2" w:rsidRDefault="00486CF2" w:rsidP="00FF55E1">
      <w:pPr>
        <w:pStyle w:val="BodyText"/>
        <w:ind w:right="-42"/>
      </w:pPr>
      <w:r>
        <w:t>Death in Service x 2</w:t>
      </w:r>
    </w:p>
    <w:p w14:paraId="04FB8234" w14:textId="77777777" w:rsidR="00FF55E1" w:rsidRDefault="00FF55E1" w:rsidP="00FF55E1">
      <w:pPr>
        <w:pStyle w:val="BodyText"/>
        <w:ind w:right="-42"/>
        <w:rPr>
          <w:sz w:val="21"/>
        </w:rPr>
      </w:pPr>
    </w:p>
    <w:p w14:paraId="150C84CB" w14:textId="77777777" w:rsidR="00FF55E1" w:rsidRPr="00B95D2D" w:rsidRDefault="00FF55E1" w:rsidP="00FF55E1">
      <w:pPr>
        <w:pStyle w:val="Heading1"/>
        <w:ind w:left="0" w:right="-42"/>
      </w:pPr>
      <w:r>
        <w:t>Hours of work</w:t>
      </w:r>
    </w:p>
    <w:p w14:paraId="318DE239" w14:textId="79661612" w:rsidR="00761C9D" w:rsidRDefault="00CD4B25" w:rsidP="00424D22">
      <w:pPr>
        <w:spacing w:after="0"/>
        <w:jc w:val="both"/>
        <w:rPr>
          <w:ins w:id="1" w:author="Dawn Allan" w:date="2026-03-15T20:26:00Z" w16du:dateUtc="2026-03-15T20:26:00Z"/>
          <w:color w:val="000000" w:themeColor="text1"/>
        </w:rPr>
      </w:pPr>
      <w:r w:rsidRPr="001D273E">
        <w:rPr>
          <w:rFonts w:ascii="Calibri" w:hAnsi="Calibri" w:cs="Calibri"/>
          <w:color w:val="000000" w:themeColor="text1"/>
        </w:rPr>
        <w:t xml:space="preserve">The </w:t>
      </w:r>
      <w:r w:rsidR="00894809">
        <w:rPr>
          <w:rFonts w:ascii="Calibri" w:hAnsi="Calibri" w:cs="Calibri"/>
          <w:color w:val="000000" w:themeColor="text1"/>
        </w:rPr>
        <w:t xml:space="preserve">appointee </w:t>
      </w:r>
      <w:r w:rsidRPr="001D273E">
        <w:rPr>
          <w:rFonts w:ascii="Calibri" w:hAnsi="Calibri" w:cs="Calibri"/>
          <w:color w:val="000000" w:themeColor="text1"/>
        </w:rPr>
        <w:t xml:space="preserve">will be expected to work for a minimum of </w:t>
      </w:r>
      <w:r w:rsidR="001D273E" w:rsidRPr="001D273E">
        <w:rPr>
          <w:rFonts w:ascii="Calibri" w:hAnsi="Calibri" w:cs="Calibri"/>
          <w:color w:val="000000" w:themeColor="text1"/>
        </w:rPr>
        <w:t>25</w:t>
      </w:r>
      <w:r w:rsidRPr="001D273E">
        <w:rPr>
          <w:rFonts w:ascii="Calibri" w:hAnsi="Calibri" w:cs="Calibri"/>
          <w:color w:val="000000" w:themeColor="text1"/>
        </w:rPr>
        <w:t xml:space="preserve"> hours per</w:t>
      </w:r>
      <w:r w:rsidR="0084787D">
        <w:rPr>
          <w:rFonts w:ascii="Calibri" w:hAnsi="Calibri" w:cs="Calibri"/>
          <w:color w:val="000000" w:themeColor="text1"/>
        </w:rPr>
        <w:t xml:space="preserve"> week</w:t>
      </w:r>
      <w:r w:rsidRPr="001D273E">
        <w:rPr>
          <w:rFonts w:ascii="Calibri" w:hAnsi="Calibri" w:cs="Calibri"/>
          <w:color w:val="000000" w:themeColor="text1"/>
        </w:rPr>
        <w:t xml:space="preserve">. </w:t>
      </w:r>
      <w:r w:rsidR="00A635D3" w:rsidRPr="001D273E">
        <w:rPr>
          <w:rFonts w:ascii="Calibri" w:hAnsi="Calibri" w:cs="Calibri"/>
          <w:color w:val="000000" w:themeColor="text1"/>
        </w:rPr>
        <w:t>We</w:t>
      </w:r>
      <w:r w:rsidRPr="001D273E">
        <w:rPr>
          <w:rFonts w:ascii="Calibri" w:hAnsi="Calibri" w:cs="Calibri"/>
          <w:color w:val="000000" w:themeColor="text1"/>
        </w:rPr>
        <w:t xml:space="preserve"> </w:t>
      </w:r>
      <w:r w:rsidR="00B7729C">
        <w:rPr>
          <w:rFonts w:ascii="Calibri" w:hAnsi="Calibri" w:cs="Calibri"/>
          <w:color w:val="000000" w:themeColor="text1"/>
        </w:rPr>
        <w:t xml:space="preserve">can </w:t>
      </w:r>
      <w:r w:rsidR="00AC390E">
        <w:rPr>
          <w:rFonts w:ascii="Calibri" w:hAnsi="Calibri" w:cs="Calibri"/>
          <w:color w:val="000000" w:themeColor="text1"/>
        </w:rPr>
        <w:t>offer</w:t>
      </w:r>
      <w:r w:rsidRPr="001D273E">
        <w:rPr>
          <w:rFonts w:ascii="Calibri" w:hAnsi="Calibri" w:cs="Calibri"/>
          <w:color w:val="000000" w:themeColor="text1"/>
        </w:rPr>
        <w:t xml:space="preserve"> flexibility for the successful candidate </w:t>
      </w:r>
      <w:r w:rsidR="00AC390E">
        <w:rPr>
          <w:rFonts w:ascii="Calibri" w:hAnsi="Calibri" w:cs="Calibri"/>
          <w:color w:val="000000" w:themeColor="text1"/>
        </w:rPr>
        <w:t>with the option to work</w:t>
      </w:r>
      <w:r w:rsidRPr="001D273E">
        <w:rPr>
          <w:rFonts w:ascii="Calibri" w:hAnsi="Calibri" w:cs="Calibri"/>
          <w:color w:val="000000" w:themeColor="text1"/>
        </w:rPr>
        <w:t xml:space="preserve"> up to 30 hours per week</w:t>
      </w:r>
      <w:r w:rsidR="00FF55E1" w:rsidRPr="001D273E">
        <w:rPr>
          <w:color w:val="000000" w:themeColor="text1"/>
        </w:rPr>
        <w:t xml:space="preserve">. </w:t>
      </w:r>
      <w:r w:rsidR="00C33F7F" w:rsidRPr="001D273E">
        <w:rPr>
          <w:color w:val="000000" w:themeColor="text1"/>
        </w:rPr>
        <w:t>On a few occasions there may be a requirement to work in the evening and at weekends</w:t>
      </w:r>
      <w:r w:rsidR="00FF55E1" w:rsidRPr="001D273E">
        <w:rPr>
          <w:color w:val="000000" w:themeColor="text1"/>
        </w:rPr>
        <w:t xml:space="preserve">. The organisation encourages a flexible working approach from all staff, consistent with meeting the needs of the </w:t>
      </w:r>
      <w:r w:rsidR="00C7358A">
        <w:rPr>
          <w:color w:val="000000" w:themeColor="text1"/>
        </w:rPr>
        <w:t>charity</w:t>
      </w:r>
      <w:r w:rsidR="00FF55E1" w:rsidRPr="001D273E">
        <w:rPr>
          <w:color w:val="000000" w:themeColor="text1"/>
        </w:rPr>
        <w:t>.</w:t>
      </w:r>
      <w:r w:rsidR="00C03946" w:rsidRPr="001D273E">
        <w:rPr>
          <w:color w:val="000000" w:themeColor="text1"/>
        </w:rPr>
        <w:t xml:space="preserve">  </w:t>
      </w:r>
    </w:p>
    <w:p w14:paraId="1311A2DD" w14:textId="77777777" w:rsidR="00424D22" w:rsidRPr="001D273E" w:rsidRDefault="00424D22" w:rsidP="00913336">
      <w:pPr>
        <w:spacing w:after="0"/>
        <w:jc w:val="both"/>
        <w:rPr>
          <w:rFonts w:ascii="Calibri" w:hAnsi="Calibri" w:cs="Calibri"/>
          <w:b/>
          <w:color w:val="000000" w:themeColor="text1"/>
        </w:rPr>
      </w:pPr>
    </w:p>
    <w:p w14:paraId="39B24B7A" w14:textId="77777777" w:rsidR="00FF55E1" w:rsidRPr="00B95D2D" w:rsidRDefault="00FF55E1" w:rsidP="00FF55E1">
      <w:pPr>
        <w:pStyle w:val="Heading1"/>
        <w:ind w:left="0" w:right="-42"/>
      </w:pPr>
      <w:r>
        <w:t>Pension</w:t>
      </w:r>
    </w:p>
    <w:p w14:paraId="080649B6" w14:textId="77777777" w:rsidR="00FF55E1" w:rsidRDefault="00FF55E1" w:rsidP="00FF55E1">
      <w:pPr>
        <w:pStyle w:val="BodyText"/>
        <w:spacing w:before="1"/>
        <w:ind w:right="-42"/>
      </w:pPr>
      <w:r>
        <w:rPr>
          <w:b/>
        </w:rPr>
        <w:t>scottish</w:t>
      </w:r>
      <w:r>
        <w:t>athletics operates a qualifying group pension scheme for auto-enrolment purposes and will match the successful candidates’ contribution up to a maximum of 6% of salary, including the legal minimum contributions required.</w:t>
      </w:r>
    </w:p>
    <w:p w14:paraId="4F11A349" w14:textId="77777777" w:rsidR="00FF55E1" w:rsidRDefault="00FF55E1" w:rsidP="00FF55E1">
      <w:pPr>
        <w:pStyle w:val="BodyText"/>
        <w:ind w:right="-42"/>
      </w:pPr>
    </w:p>
    <w:p w14:paraId="72B219EF" w14:textId="77777777" w:rsidR="00FF55E1" w:rsidRPr="00B95D2D" w:rsidRDefault="00FF55E1" w:rsidP="00FF55E1">
      <w:pPr>
        <w:pStyle w:val="Heading1"/>
        <w:spacing w:before="1"/>
        <w:ind w:left="0" w:right="-42"/>
      </w:pPr>
      <w:r>
        <w:t>Annual Leave and Public Holidays</w:t>
      </w:r>
    </w:p>
    <w:p w14:paraId="3599CDAD" w14:textId="6335EF6A" w:rsidR="00FF55E1" w:rsidRDefault="00FF55E1" w:rsidP="00FF55E1">
      <w:pPr>
        <w:pStyle w:val="BodyText"/>
        <w:ind w:right="-42"/>
      </w:pPr>
      <w:r w:rsidRPr="00F4235C">
        <w:t xml:space="preserve">The annual leave entitlement for </w:t>
      </w:r>
      <w:r w:rsidRPr="00664979">
        <w:t>this post is 25 days</w:t>
      </w:r>
      <w:r w:rsidR="00D66D53">
        <w:t xml:space="preserve"> </w:t>
      </w:r>
      <w:r w:rsidR="00D66D53" w:rsidRPr="00B434C7">
        <w:t>pro rata</w:t>
      </w:r>
      <w:r w:rsidRPr="00B434C7">
        <w:t>.</w:t>
      </w:r>
      <w:r w:rsidRPr="00664979">
        <w:rPr>
          <w:rFonts w:asciiTheme="minorHAnsi" w:hAnsiTheme="minorHAnsi"/>
        </w:rPr>
        <w:t xml:space="preserve"> </w:t>
      </w:r>
      <w:r w:rsidR="00B434C7">
        <w:rPr>
          <w:rFonts w:asciiTheme="minorHAnsi" w:hAnsiTheme="minorHAnsi"/>
        </w:rPr>
        <w:t xml:space="preserve"> </w:t>
      </w:r>
      <w:r w:rsidRPr="00664979">
        <w:rPr>
          <w:rFonts w:asciiTheme="minorHAnsi" w:hAnsiTheme="minorHAnsi"/>
        </w:rPr>
        <w:t>In</w:t>
      </w:r>
      <w:r w:rsidRPr="00664979">
        <w:t xml:space="preserve"> addition, the public holiday entitlement is 10.5 days</w:t>
      </w:r>
      <w:r w:rsidR="00D66D53">
        <w:t xml:space="preserve"> </w:t>
      </w:r>
      <w:r w:rsidR="00D66D53" w:rsidRPr="00B434C7">
        <w:t>pro rata</w:t>
      </w:r>
      <w:r w:rsidR="000C7909" w:rsidRPr="00B434C7">
        <w:t>.</w:t>
      </w:r>
    </w:p>
    <w:p w14:paraId="68743665" w14:textId="77777777" w:rsidR="00FF55E1" w:rsidRDefault="00FF55E1" w:rsidP="00FF55E1">
      <w:pPr>
        <w:pStyle w:val="BodyText"/>
        <w:spacing w:before="1"/>
        <w:ind w:right="-42"/>
      </w:pPr>
    </w:p>
    <w:p w14:paraId="3654339F" w14:textId="77777777" w:rsidR="00FF55E1" w:rsidRPr="00B95D2D" w:rsidRDefault="00FF55E1" w:rsidP="00FF55E1">
      <w:pPr>
        <w:pStyle w:val="Heading1"/>
        <w:ind w:left="0" w:right="-42"/>
      </w:pPr>
      <w:r>
        <w:t>Travel and Subsistence</w:t>
      </w:r>
    </w:p>
    <w:p w14:paraId="574D20E5" w14:textId="1E4D8B28" w:rsidR="00FF55E1" w:rsidRDefault="00FF55E1" w:rsidP="00FF55E1">
      <w:pPr>
        <w:pStyle w:val="BodyText"/>
        <w:ind w:right="-42"/>
      </w:pPr>
      <w:r>
        <w:t xml:space="preserve">The post holder </w:t>
      </w:r>
      <w:r w:rsidRPr="00B434C7">
        <w:t>will</w:t>
      </w:r>
      <w:r>
        <w:t xml:space="preserve"> be required to travel to meetings within Scotland</w:t>
      </w:r>
      <w:r w:rsidR="00962539">
        <w:t xml:space="preserve"> and occasionally in the UK</w:t>
      </w:r>
      <w:r>
        <w:t xml:space="preserve">. Travel and subsistence will be reimbursed </w:t>
      </w:r>
      <w:r w:rsidR="00962539">
        <w:t>at</w:t>
      </w:r>
      <w:r>
        <w:t xml:space="preserve"> </w:t>
      </w:r>
      <w:r>
        <w:rPr>
          <w:b/>
        </w:rPr>
        <w:t>scottish</w:t>
      </w:r>
      <w:r>
        <w:t>athletics</w:t>
      </w:r>
      <w:r w:rsidR="001A387C">
        <w:t>’</w:t>
      </w:r>
      <w:r>
        <w:t xml:space="preserve"> </w:t>
      </w:r>
      <w:r w:rsidR="00962539">
        <w:t>current rates</w:t>
      </w:r>
      <w:r>
        <w:t xml:space="preserve">. </w:t>
      </w:r>
    </w:p>
    <w:p w14:paraId="44F3CBA1" w14:textId="77777777" w:rsidR="00FF55E1" w:rsidRDefault="00FF55E1" w:rsidP="00FF55E1">
      <w:pPr>
        <w:pStyle w:val="BodyText"/>
        <w:spacing w:before="2"/>
        <w:ind w:right="-42"/>
      </w:pPr>
    </w:p>
    <w:p w14:paraId="0B4F2D49" w14:textId="77777777" w:rsidR="00FF55E1" w:rsidRPr="00B95D2D" w:rsidRDefault="00FF55E1" w:rsidP="00FF55E1">
      <w:pPr>
        <w:pStyle w:val="Heading1"/>
        <w:ind w:left="0" w:right="-42"/>
      </w:pPr>
      <w:r>
        <w:t>Probationary Period</w:t>
      </w:r>
    </w:p>
    <w:p w14:paraId="7788F460" w14:textId="3F01C240" w:rsidR="00FF55E1" w:rsidRDefault="007D0285" w:rsidP="00FF55E1">
      <w:pPr>
        <w:pStyle w:val="BodyText"/>
        <w:ind w:right="-42"/>
      </w:pPr>
      <w:r>
        <w:t xml:space="preserve">There is </w:t>
      </w:r>
      <w:r w:rsidR="00913336">
        <w:t>a three</w:t>
      </w:r>
      <w:r w:rsidR="00FF55E1">
        <w:t>-month probationary period</w:t>
      </w:r>
      <w:r w:rsidR="006879E0">
        <w:t xml:space="preserve"> associated with this role</w:t>
      </w:r>
      <w:r w:rsidR="00FF55E1">
        <w:t xml:space="preserve"> before appointment is confirmed.</w:t>
      </w:r>
    </w:p>
    <w:p w14:paraId="5C14032E" w14:textId="77777777" w:rsidR="00FF55E1" w:rsidRDefault="00FF55E1" w:rsidP="00FF55E1">
      <w:pPr>
        <w:pStyle w:val="BodyText"/>
        <w:spacing w:before="11"/>
        <w:ind w:right="-42"/>
        <w:rPr>
          <w:sz w:val="21"/>
        </w:rPr>
      </w:pPr>
    </w:p>
    <w:p w14:paraId="30693D22" w14:textId="77777777" w:rsidR="00FF55E1" w:rsidRPr="00B95D2D" w:rsidRDefault="00FF55E1" w:rsidP="00FF55E1">
      <w:pPr>
        <w:pStyle w:val="Heading1"/>
        <w:ind w:left="0" w:right="-42"/>
      </w:pPr>
      <w:r>
        <w:t>Notice</w:t>
      </w:r>
    </w:p>
    <w:p w14:paraId="255D73F4" w14:textId="60048855" w:rsidR="0062734D" w:rsidRPr="008129EB" w:rsidDel="00043C79" w:rsidRDefault="00FF55E1" w:rsidP="003A5A76">
      <w:pPr>
        <w:pStyle w:val="BodyText"/>
        <w:ind w:right="-42"/>
        <w:rPr>
          <w:del w:id="2" w:author="Dawn Allan" w:date="2026-03-15T20:43:00Z" w16du:dateUtc="2026-03-15T20:43:00Z"/>
          <w:b/>
          <w:bCs/>
        </w:rPr>
      </w:pPr>
      <w:r>
        <w:t xml:space="preserve">This post carries </w:t>
      </w:r>
      <w:r w:rsidRPr="00B434C7">
        <w:t xml:space="preserve">a </w:t>
      </w:r>
      <w:r w:rsidR="0047755B" w:rsidRPr="00B434C7">
        <w:t>one</w:t>
      </w:r>
      <w:r w:rsidRPr="00B434C7">
        <w:t>-</w:t>
      </w:r>
      <w:r w:rsidRPr="00F4235C">
        <w:t>month</w:t>
      </w:r>
      <w:r>
        <w:t xml:space="preserve"> period to terminate employment after the satisfactory completion of the probationary period.</w:t>
      </w:r>
    </w:p>
    <w:p w14:paraId="5C5CE84F" w14:textId="77777777" w:rsidR="00B439A2" w:rsidRDefault="00B439A2" w:rsidP="00913336">
      <w:pPr>
        <w:pStyle w:val="BodyText"/>
        <w:ind w:right="-42"/>
      </w:pPr>
    </w:p>
    <w:p w14:paraId="3DFE863B" w14:textId="77777777" w:rsidR="00424D22" w:rsidRPr="004168A6" w:rsidRDefault="00424D22" w:rsidP="00424D22">
      <w:pPr>
        <w:rPr>
          <w:rFonts w:cstheme="minorHAnsi"/>
          <w:b/>
        </w:rPr>
      </w:pPr>
      <w:r w:rsidRPr="004168A6">
        <w:rPr>
          <w:rFonts w:cstheme="minorHAnsi"/>
          <w:b/>
        </w:rPr>
        <w:t>Application Process</w:t>
      </w:r>
    </w:p>
    <w:p w14:paraId="3BD85D06" w14:textId="77777777" w:rsidR="00424D22" w:rsidRPr="006315ED" w:rsidRDefault="00424D22" w:rsidP="00424D22">
      <w:pPr>
        <w:pStyle w:val="NoSpacing"/>
        <w:rPr>
          <w:rFonts w:asciiTheme="minorHAnsi" w:hAnsiTheme="minorHAnsi" w:cstheme="minorHAnsi"/>
          <w:color w:val="000000" w:themeColor="text1"/>
        </w:rPr>
      </w:pPr>
      <w:r w:rsidRPr="006315ED">
        <w:rPr>
          <w:rFonts w:asciiTheme="minorHAnsi" w:hAnsiTheme="minorHAnsi" w:cstheme="minorHAnsi"/>
          <w:color w:val="000000" w:themeColor="text1"/>
        </w:rPr>
        <w:t xml:space="preserve">Applicants should apply by submitting the application form, a covering letter (addressing how the applicant’s skills and expertise fit with the job role and person specification), and the equal opportunities form, to </w:t>
      </w:r>
      <w:hyperlink r:id="rId12" w:history="1">
        <w:r w:rsidRPr="006315ED">
          <w:rPr>
            <w:rStyle w:val="Hyperlink"/>
            <w:rFonts w:asciiTheme="minorHAnsi" w:hAnsiTheme="minorHAnsi" w:cstheme="minorHAnsi"/>
            <w:color w:val="000000" w:themeColor="text1"/>
          </w:rPr>
          <w:t>opportunities@scottishathletics.org.uk</w:t>
        </w:r>
      </w:hyperlink>
      <w:r w:rsidRPr="006315ED">
        <w:rPr>
          <w:rFonts w:asciiTheme="minorHAnsi" w:hAnsiTheme="minorHAnsi" w:cstheme="minorHAnsi"/>
          <w:color w:val="000000" w:themeColor="text1"/>
        </w:rPr>
        <w:t xml:space="preserve">. </w:t>
      </w:r>
    </w:p>
    <w:p w14:paraId="76757503" w14:textId="77777777" w:rsidR="00424D22" w:rsidRPr="006315ED" w:rsidRDefault="00424D22" w:rsidP="00424D22">
      <w:pPr>
        <w:pStyle w:val="BodyText"/>
        <w:rPr>
          <w:rFonts w:asciiTheme="minorHAnsi" w:hAnsiTheme="minorHAnsi" w:cstheme="minorHAnsi"/>
          <w:color w:val="000000" w:themeColor="text1"/>
        </w:rPr>
      </w:pPr>
    </w:p>
    <w:p w14:paraId="1316D905" w14:textId="45BA27BA" w:rsidR="00424D22" w:rsidRDefault="00424D22" w:rsidP="00424D22">
      <w:pPr>
        <w:spacing w:after="0"/>
        <w:ind w:right="647"/>
        <w:rPr>
          <w:rFonts w:cstheme="minorHAnsi"/>
          <w:color w:val="000000" w:themeColor="text1"/>
        </w:rPr>
      </w:pPr>
      <w:r w:rsidRPr="006315ED">
        <w:rPr>
          <w:rFonts w:cstheme="minorHAnsi"/>
          <w:color w:val="000000" w:themeColor="text1"/>
        </w:rPr>
        <w:lastRenderedPageBreak/>
        <w:t xml:space="preserve">The closing date for applications is </w:t>
      </w:r>
      <w:r w:rsidRPr="006315ED">
        <w:rPr>
          <w:rFonts w:cstheme="minorHAnsi"/>
          <w:b/>
          <w:color w:val="000000" w:themeColor="text1"/>
        </w:rPr>
        <w:t xml:space="preserve">noon </w:t>
      </w:r>
      <w:r w:rsidRPr="006315ED">
        <w:rPr>
          <w:rFonts w:cstheme="minorHAnsi"/>
          <w:bCs/>
          <w:color w:val="000000" w:themeColor="text1"/>
        </w:rPr>
        <w:t>on</w:t>
      </w:r>
      <w:r w:rsidRPr="006315ED">
        <w:rPr>
          <w:rFonts w:cstheme="minorHAnsi"/>
          <w:b/>
          <w:color w:val="000000" w:themeColor="text1"/>
        </w:rPr>
        <w:t xml:space="preserve"> </w:t>
      </w:r>
      <w:r w:rsidR="009200B6">
        <w:rPr>
          <w:rFonts w:cstheme="minorHAnsi"/>
          <w:b/>
          <w:color w:val="000000" w:themeColor="text1"/>
        </w:rPr>
        <w:t>Monday 20</w:t>
      </w:r>
      <w:r w:rsidR="009200B6" w:rsidRPr="009200B6">
        <w:rPr>
          <w:rFonts w:cstheme="minorHAnsi"/>
          <w:b/>
          <w:color w:val="000000" w:themeColor="text1"/>
          <w:vertAlign w:val="superscript"/>
        </w:rPr>
        <w:t>th</w:t>
      </w:r>
      <w:r w:rsidR="009200B6">
        <w:rPr>
          <w:rFonts w:cstheme="minorHAnsi"/>
          <w:b/>
          <w:color w:val="000000" w:themeColor="text1"/>
        </w:rPr>
        <w:t xml:space="preserve"> April</w:t>
      </w:r>
      <w:r w:rsidRPr="006315ED">
        <w:rPr>
          <w:rFonts w:cstheme="minorHAnsi"/>
          <w:b/>
          <w:color w:val="000000" w:themeColor="text1"/>
        </w:rPr>
        <w:t xml:space="preserve"> 2026 </w:t>
      </w:r>
      <w:r w:rsidRPr="006315ED">
        <w:rPr>
          <w:rFonts w:cstheme="minorHAnsi"/>
          <w:color w:val="000000" w:themeColor="text1"/>
        </w:rPr>
        <w:t xml:space="preserve">with interviews taking place </w:t>
      </w:r>
      <w:r w:rsidR="00612DF6">
        <w:rPr>
          <w:rFonts w:cstheme="minorHAnsi"/>
          <w:color w:val="000000" w:themeColor="text1"/>
        </w:rPr>
        <w:t>on Friday 1</w:t>
      </w:r>
      <w:r w:rsidR="00612DF6" w:rsidRPr="00612DF6">
        <w:rPr>
          <w:rFonts w:cstheme="minorHAnsi"/>
          <w:color w:val="000000" w:themeColor="text1"/>
          <w:vertAlign w:val="superscript"/>
        </w:rPr>
        <w:t>st</w:t>
      </w:r>
      <w:r w:rsidR="00612DF6">
        <w:rPr>
          <w:rFonts w:cstheme="minorHAnsi"/>
          <w:color w:val="000000" w:themeColor="text1"/>
        </w:rPr>
        <w:t xml:space="preserve"> May 2026</w:t>
      </w:r>
      <w:r w:rsidR="00E95F0B">
        <w:rPr>
          <w:rFonts w:cstheme="minorHAnsi"/>
          <w:color w:val="000000" w:themeColor="text1"/>
        </w:rPr>
        <w:t xml:space="preserve"> at</w:t>
      </w:r>
      <w:r w:rsidR="00786E2B">
        <w:rPr>
          <w:rFonts w:cstheme="minorHAnsi"/>
          <w:color w:val="000000" w:themeColor="text1"/>
        </w:rPr>
        <w:t xml:space="preserve"> Laurie Liddell Clubhouse, 42 Peffermill Road, Edinburgh, EH16 5LL</w:t>
      </w:r>
      <w:r w:rsidRPr="006315ED">
        <w:rPr>
          <w:rFonts w:cstheme="minorHAnsi"/>
          <w:color w:val="000000" w:themeColor="text1"/>
        </w:rPr>
        <w:t>.</w:t>
      </w:r>
    </w:p>
    <w:p w14:paraId="26FEA53C" w14:textId="77777777" w:rsidR="00424D22" w:rsidRPr="006315ED" w:rsidRDefault="00424D22" w:rsidP="00913336">
      <w:pPr>
        <w:spacing w:after="0"/>
        <w:ind w:right="647"/>
        <w:rPr>
          <w:rFonts w:cstheme="minorHAnsi"/>
          <w:color w:val="000000" w:themeColor="text1"/>
        </w:rPr>
      </w:pPr>
    </w:p>
    <w:p w14:paraId="340F0A6E" w14:textId="77777777" w:rsidR="00424D22" w:rsidRDefault="00424D22" w:rsidP="00424D22">
      <w:pPr>
        <w:spacing w:after="0"/>
        <w:rPr>
          <w:rFonts w:cstheme="minorHAnsi"/>
        </w:rPr>
      </w:pPr>
      <w:r w:rsidRPr="004168A6">
        <w:rPr>
          <w:rFonts w:cstheme="minorHAnsi"/>
        </w:rPr>
        <w:t xml:space="preserve">Incomplete applications and those received after the closing date will not be considered. </w:t>
      </w:r>
    </w:p>
    <w:p w14:paraId="4D32DBE6" w14:textId="77777777" w:rsidR="00424D22" w:rsidRPr="004168A6" w:rsidRDefault="00424D22" w:rsidP="00913336">
      <w:pPr>
        <w:spacing w:after="0"/>
        <w:rPr>
          <w:rFonts w:cstheme="minorHAnsi"/>
        </w:rPr>
      </w:pPr>
    </w:p>
    <w:p w14:paraId="3FDBC28F" w14:textId="77777777" w:rsidR="00424D22" w:rsidRDefault="00424D22" w:rsidP="00424D22">
      <w:pPr>
        <w:spacing w:after="0"/>
        <w:rPr>
          <w:rFonts w:cstheme="minorHAnsi"/>
        </w:rPr>
      </w:pPr>
      <w:r w:rsidRPr="004168A6">
        <w:rPr>
          <w:rFonts w:cstheme="minorHAnsi"/>
          <w:b/>
          <w:bCs/>
        </w:rPr>
        <w:t>scottish</w:t>
      </w:r>
      <w:r w:rsidRPr="004168A6">
        <w:rPr>
          <w:rFonts w:cstheme="minorHAnsi"/>
        </w:rPr>
        <w:t xml:space="preserve">athletics is committed to equality of opportunity and treats all applicants fairly and consistently in accordance with the requirements of the Equality Act 2010 and the Rehabilitation of Offenders Act 1974 (as amended). </w:t>
      </w:r>
    </w:p>
    <w:p w14:paraId="2EF9BFCD" w14:textId="77777777" w:rsidR="00424D22" w:rsidRPr="004168A6" w:rsidRDefault="00424D22" w:rsidP="00913336">
      <w:pPr>
        <w:spacing w:after="0"/>
        <w:rPr>
          <w:rFonts w:cstheme="minorHAnsi"/>
        </w:rPr>
      </w:pPr>
    </w:p>
    <w:p w14:paraId="2C027EA9" w14:textId="6361BD20" w:rsidR="00424D22" w:rsidRDefault="00424D22" w:rsidP="00424D22">
      <w:pPr>
        <w:spacing w:after="0"/>
        <w:rPr>
          <w:rFonts w:cstheme="minorHAnsi"/>
        </w:rPr>
      </w:pPr>
      <w:r w:rsidRPr="004168A6">
        <w:rPr>
          <w:rFonts w:cstheme="minorHAnsi"/>
        </w:rPr>
        <w:t xml:space="preserve">Any offer of employment would be subject to proof of existing right to work in the UK, satisfactory </w:t>
      </w:r>
      <w:r w:rsidR="00A00834">
        <w:rPr>
          <w:rFonts w:cstheme="minorHAnsi"/>
        </w:rPr>
        <w:t>criminal record</w:t>
      </w:r>
      <w:r w:rsidR="00E237C7">
        <w:rPr>
          <w:rFonts w:cstheme="minorHAnsi"/>
        </w:rPr>
        <w:t>/</w:t>
      </w:r>
      <w:r w:rsidRPr="004168A6">
        <w:rPr>
          <w:rFonts w:cstheme="minorHAnsi"/>
        </w:rPr>
        <w:t xml:space="preserve">background check, and references. </w:t>
      </w:r>
    </w:p>
    <w:p w14:paraId="469CA156" w14:textId="77777777" w:rsidR="00424D22" w:rsidRPr="004168A6" w:rsidRDefault="00424D22" w:rsidP="00913336">
      <w:pPr>
        <w:spacing w:after="0"/>
        <w:rPr>
          <w:rFonts w:cstheme="minorHAnsi"/>
        </w:rPr>
      </w:pPr>
    </w:p>
    <w:p w14:paraId="087223EC" w14:textId="77777777" w:rsidR="00424D22" w:rsidRPr="004168A6" w:rsidRDefault="00424D22" w:rsidP="00913336">
      <w:pPr>
        <w:spacing w:after="0"/>
        <w:rPr>
          <w:rFonts w:cstheme="minorHAnsi"/>
        </w:rPr>
      </w:pPr>
      <w:r w:rsidRPr="004168A6">
        <w:rPr>
          <w:rFonts w:cstheme="minorHAnsi"/>
        </w:rPr>
        <w:t xml:space="preserve">If you require any reasonable adjustments, please email </w:t>
      </w:r>
      <w:hyperlink r:id="rId13" w:history="1">
        <w:r w:rsidRPr="004168A6">
          <w:rPr>
            <w:rStyle w:val="Hyperlink"/>
            <w:rFonts w:cstheme="minorHAnsi"/>
          </w:rPr>
          <w:t>opportunities@scottishathletics.org.uk</w:t>
        </w:r>
      </w:hyperlink>
    </w:p>
    <w:p w14:paraId="5165F16A" w14:textId="77777777" w:rsidR="00424D22" w:rsidRDefault="00424D22"/>
    <w:p w14:paraId="546B002B" w14:textId="1528F1A1" w:rsidR="00A216B4" w:rsidRPr="00A216B4" w:rsidRDefault="00980AAF" w:rsidP="00A216B4">
      <w:r w:rsidRPr="004168A6">
        <w:rPr>
          <w:rFonts w:cstheme="minorHAnsi"/>
          <w:noProof/>
        </w:rPr>
        <w:drawing>
          <wp:anchor distT="0" distB="0" distL="114300" distR="114300" simplePos="0" relativeHeight="251658241" behindDoc="1" locked="0" layoutInCell="1" allowOverlap="1" wp14:anchorId="4C591100" wp14:editId="5DFA4D2D">
            <wp:simplePos x="0" y="0"/>
            <wp:positionH relativeFrom="column">
              <wp:posOffset>3810000</wp:posOffset>
            </wp:positionH>
            <wp:positionV relativeFrom="paragraph">
              <wp:posOffset>114300</wp:posOffset>
            </wp:positionV>
            <wp:extent cx="1238250" cy="1015211"/>
            <wp:effectExtent l="0" t="0" r="0" b="0"/>
            <wp:wrapNone/>
            <wp:docPr id="2" name="Picture 1" descr="Living-Wage-Employer-logo - Procurement for Housin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2" descr="Living-Wage-Employer-logo - Procurement for Housing"/>
                    <pic:cNvPicPr>
                      <a:picLocks noChangeAspect="1" noChangeArrowheads="1"/>
                    </pic:cNvPicPr>
                  </pic:nvPicPr>
                  <pic:blipFill rotWithShape="1">
                    <a:blip r:embed="rId14" cstate="print">
                      <a:extLst>
                        <a:ext uri="{28A0092B-C50C-407E-A947-70E740481C1C}">
                          <a14:useLocalDpi xmlns:a14="http://schemas.microsoft.com/office/drawing/2010/main" val="0"/>
                        </a:ext>
                      </a:extLst>
                    </a:blip>
                    <a:srcRect l="22493" t="5329" r="21793" b="6750"/>
                    <a:stretch/>
                  </pic:blipFill>
                  <pic:spPr bwMode="auto">
                    <a:xfrm>
                      <a:off x="0" y="0"/>
                      <a:ext cx="1238250" cy="1015211"/>
                    </a:xfrm>
                    <a:prstGeom prst="rect">
                      <a:avLst/>
                    </a:prstGeom>
                    <a:noFill/>
                    <a:ln>
                      <a:noFill/>
                    </a:ln>
                    <a:extLst>
                      <a:ext uri="{53640926-AAD7-44D8-BBD7-CCE9431645EC}">
                        <a14:shadowObscured xmlns:a14="http://schemas.microsoft.com/office/drawing/2010/main"/>
                      </a:ext>
                    </a:extLst>
                  </pic:spPr>
                </pic:pic>
              </a:graphicData>
            </a:graphic>
            <wp14:sizeRelH relativeFrom="margin">
              <wp14:pctWidth>0</wp14:pctWidth>
            </wp14:sizeRelH>
            <wp14:sizeRelV relativeFrom="margin">
              <wp14:pctHeight>0</wp14:pctHeight>
            </wp14:sizeRelV>
          </wp:anchor>
        </w:drawing>
      </w:r>
      <w:r w:rsidR="00E61BD4" w:rsidRPr="008543A7">
        <w:rPr>
          <w:rFonts w:cstheme="minorHAnsi"/>
          <w:noProof/>
          <w:sz w:val="18"/>
          <w:szCs w:val="18"/>
          <w:lang w:bidi="en-GB"/>
        </w:rPr>
        <w:drawing>
          <wp:anchor distT="0" distB="0" distL="0" distR="0" simplePos="0" relativeHeight="251658240" behindDoc="0" locked="0" layoutInCell="1" allowOverlap="1" wp14:anchorId="1A3DB6B9" wp14:editId="7374226C">
            <wp:simplePos x="0" y="0"/>
            <wp:positionH relativeFrom="page">
              <wp:posOffset>1609725</wp:posOffset>
            </wp:positionH>
            <wp:positionV relativeFrom="paragraph">
              <wp:posOffset>247650</wp:posOffset>
            </wp:positionV>
            <wp:extent cx="1590675" cy="795338"/>
            <wp:effectExtent l="0" t="0" r="0" b="5080"/>
            <wp:wrapNone/>
            <wp:docPr id="514859649" name="image1.png" descr="A black and blue text&#10;&#10;Description automatically generated"/>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 name="image1.png" descr="A black and blue text&#10;&#10;Description automatically generated"/>
                    <pic:cNvPicPr/>
                  </pic:nvPicPr>
                  <pic:blipFill>
                    <a:blip r:embed="rId15" cstate="print"/>
                    <a:stretch>
                      <a:fillRect/>
                    </a:stretch>
                  </pic:blipFill>
                  <pic:spPr>
                    <a:xfrm>
                      <a:off x="0" y="0"/>
                      <a:ext cx="1590675" cy="795338"/>
                    </a:xfrm>
                    <a:prstGeom prst="rect">
                      <a:avLst/>
                    </a:prstGeom>
                  </pic:spPr>
                </pic:pic>
              </a:graphicData>
            </a:graphic>
            <wp14:sizeRelH relativeFrom="margin">
              <wp14:pctWidth>0</wp14:pctWidth>
            </wp14:sizeRelH>
            <wp14:sizeRelV relativeFrom="margin">
              <wp14:pctHeight>0</wp14:pctHeight>
            </wp14:sizeRelV>
          </wp:anchor>
        </w:drawing>
      </w:r>
    </w:p>
    <w:p w14:paraId="144E8AAA" w14:textId="0BA0EF5C" w:rsidR="00A216B4" w:rsidRPr="00A216B4" w:rsidRDefault="00A216B4" w:rsidP="00A216B4"/>
    <w:p w14:paraId="077BF378" w14:textId="77777777" w:rsidR="00A216B4" w:rsidRPr="00A216B4" w:rsidRDefault="00A216B4" w:rsidP="00A216B4"/>
    <w:p w14:paraId="6C0B8EDE" w14:textId="77777777" w:rsidR="000E2EFD" w:rsidRPr="00A216B4" w:rsidRDefault="000E2EFD" w:rsidP="00A216B4">
      <w:pPr>
        <w:jc w:val="center"/>
      </w:pPr>
    </w:p>
    <w:sectPr w:rsidR="000E2EFD" w:rsidRPr="00A216B4" w:rsidSect="00BF497D">
      <w:headerReference w:type="even" r:id="rId16"/>
      <w:headerReference w:type="default" r:id="rId17"/>
      <w:footerReference w:type="even" r:id="rId18"/>
      <w:footerReference w:type="default" r:id="rId19"/>
      <w:headerReference w:type="first" r:id="rId20"/>
      <w:footerReference w:type="first" r:id="rId21"/>
      <w:pgSz w:w="11906" w:h="16838"/>
      <w:pgMar w:top="1440" w:right="1440" w:bottom="1440" w:left="1440" w:header="708" w:footer="708" w:gutter="0"/>
      <w:cols w:space="708"/>
      <w:titlePg/>
      <w:docGrid w:linePitch="360"/>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endnote w:type="separator" w:id="-1">
    <w:p w14:paraId="68C58E71" w14:textId="77777777" w:rsidR="00933BF5" w:rsidRDefault="00933BF5" w:rsidP="00DE6948">
      <w:pPr>
        <w:spacing w:after="0" w:line="240" w:lineRule="auto"/>
      </w:pPr>
      <w:r>
        <w:separator/>
      </w:r>
    </w:p>
  </w:endnote>
  <w:endnote w:type="continuationSeparator" w:id="0">
    <w:p w14:paraId="7461A75C" w14:textId="77777777" w:rsidR="00933BF5" w:rsidRDefault="00933BF5" w:rsidP="00DE6948">
      <w:pPr>
        <w:spacing w:after="0" w:line="240" w:lineRule="auto"/>
      </w:pPr>
      <w:r>
        <w:continuationSeparator/>
      </w:r>
    </w:p>
  </w:endnote>
  <w:endnote w:type="continuationNotice" w:id="1">
    <w:p w14:paraId="7CB61203" w14:textId="77777777" w:rsidR="00933BF5" w:rsidRDefault="00933BF5">
      <w:pPr>
        <w:spacing w:after="0" w:line="240" w:lineRule="auto"/>
      </w:pP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Symbol">
    <w:panose1 w:val="05050102010706020507"/>
    <w:charset w:val="02"/>
    <w:family w:val="roman"/>
    <w:pitch w:val="variable"/>
    <w:sig w:usb0="00000000" w:usb1="10000000" w:usb2="00000000" w:usb3="00000000" w:csb0="80000000" w:csb1="00000000"/>
  </w:font>
  <w:font w:name="Times New Roman">
    <w:panose1 w:val="02020603050405020304"/>
    <w:charset w:val="00"/>
    <w:family w:val="roman"/>
    <w:pitch w:val="variable"/>
    <w:sig w:usb0="E0002EFF" w:usb1="C000785B" w:usb2="00000009" w:usb3="00000000" w:csb0="000001FF" w:csb1="00000000"/>
  </w:font>
  <w:font w:name="Courier New">
    <w:panose1 w:val="02070309020205020404"/>
    <w:charset w:val="00"/>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Calibri">
    <w:panose1 w:val="020F0502020204030204"/>
    <w:charset w:val="00"/>
    <w:family w:val="swiss"/>
    <w:pitch w:val="variable"/>
    <w:sig w:usb0="E4002EFF" w:usb1="C200247B" w:usb2="00000009" w:usb3="00000000" w:csb0="000001FF" w:csb1="00000000"/>
  </w:font>
  <w:font w:name="Arial">
    <w:panose1 w:val="020B0604020202020204"/>
    <w:charset w:val="00"/>
    <w:family w:val="swiss"/>
    <w:pitch w:val="variable"/>
    <w:sig w:usb0="E0002EFF" w:usb1="C000785B" w:usb2="00000009" w:usb3="00000000" w:csb0="000001FF" w:csb1="00000000"/>
  </w:font>
  <w:font w:name="Segoe UI">
    <w:panose1 w:val="020B0502040204020203"/>
    <w:charset w:val="00"/>
    <w:family w:val="swiss"/>
    <w:pitch w:val="variable"/>
    <w:sig w:usb0="E4002EFF" w:usb1="C000E47F" w:usb2="00000009" w:usb3="00000000" w:csb0="000001FF" w:csb1="00000000"/>
  </w:font>
  <w:font w:name="Calibri Light">
    <w:panose1 w:val="020F0302020204030204"/>
    <w:charset w:val="00"/>
    <w:family w:val="swiss"/>
    <w:pitch w:val="variable"/>
    <w:sig w:usb0="E4002EFF" w:usb1="C200247B" w:usb2="00000009" w:usb3="00000000" w:csb0="000001FF"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tbl>
    <w:tblPr>
      <w:tblW w:w="0" w:type="auto"/>
      <w:tblLayout w:type="fixed"/>
      <w:tblLook w:val="06A0" w:firstRow="1" w:lastRow="0" w:firstColumn="1" w:lastColumn="0" w:noHBand="1" w:noVBand="1"/>
    </w:tblPr>
    <w:tblGrid>
      <w:gridCol w:w="3005"/>
      <w:gridCol w:w="3005"/>
      <w:gridCol w:w="3005"/>
    </w:tblGrid>
    <w:tr w:rsidR="3EF4E333" w14:paraId="6013322A" w14:textId="77777777" w:rsidTr="3EF4E333">
      <w:trPr>
        <w:trHeight w:val="300"/>
      </w:trPr>
      <w:tc>
        <w:tcPr>
          <w:tcW w:w="3005" w:type="dxa"/>
        </w:tcPr>
        <w:p w14:paraId="0B42F4D8" w14:textId="59ADA566" w:rsidR="3EF4E333" w:rsidRDefault="3EF4E333" w:rsidP="3EF4E333">
          <w:pPr>
            <w:pStyle w:val="Header"/>
            <w:ind w:left="-115"/>
          </w:pPr>
        </w:p>
      </w:tc>
      <w:tc>
        <w:tcPr>
          <w:tcW w:w="3005" w:type="dxa"/>
        </w:tcPr>
        <w:p w14:paraId="69D14F25" w14:textId="52B19F33" w:rsidR="3EF4E333" w:rsidRDefault="3EF4E333" w:rsidP="3EF4E333">
          <w:pPr>
            <w:pStyle w:val="Header"/>
            <w:jc w:val="center"/>
          </w:pPr>
        </w:p>
      </w:tc>
      <w:tc>
        <w:tcPr>
          <w:tcW w:w="3005" w:type="dxa"/>
        </w:tcPr>
        <w:p w14:paraId="67FFCC8E" w14:textId="68A952FA" w:rsidR="3EF4E333" w:rsidRDefault="3EF4E333" w:rsidP="3EF4E333">
          <w:pPr>
            <w:pStyle w:val="Header"/>
            <w:ind w:right="-115"/>
            <w:jc w:val="right"/>
          </w:pPr>
        </w:p>
      </w:tc>
    </w:tr>
  </w:tbl>
  <w:p w14:paraId="52A0CFCE" w14:textId="0C0FD208" w:rsidR="006B6547" w:rsidRDefault="006B6547">
    <w:pPr>
      <w:pStyle w:val="Footer"/>
    </w:pPr>
  </w:p>
</w:ftr>
</file>

<file path=word/footer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p w14:paraId="54FA0FA1" w14:textId="77777777" w:rsidR="00A216B4" w:rsidRDefault="00A216B4" w:rsidP="00A216B4">
    <w:pPr>
      <w:pStyle w:val="Footer"/>
      <w:rPr>
        <w:rFonts w:cstheme="minorHAnsi"/>
        <w:sz w:val="18"/>
        <w:szCs w:val="18"/>
        <w:lang w:bidi="en-GB"/>
      </w:rPr>
    </w:pPr>
    <w:r w:rsidRPr="008543A7">
      <w:rPr>
        <w:rFonts w:cstheme="minorHAnsi"/>
        <w:sz w:val="18"/>
        <w:szCs w:val="18"/>
        <w:lang w:bidi="en-GB"/>
      </w:rPr>
      <w:t xml:space="preserve">Scottish Athletics Limited, </w:t>
    </w:r>
    <w:r>
      <w:rPr>
        <w:rFonts w:cstheme="minorHAnsi"/>
        <w:sz w:val="18"/>
        <w:szCs w:val="18"/>
        <w:lang w:bidi="en-GB"/>
      </w:rPr>
      <w:t>Laurie Liddell Clubhouse, 42 Peffermill Road</w:t>
    </w:r>
    <w:r w:rsidRPr="008543A7">
      <w:rPr>
        <w:rFonts w:cstheme="minorHAnsi"/>
        <w:sz w:val="18"/>
        <w:szCs w:val="18"/>
        <w:lang w:bidi="en-GB"/>
      </w:rPr>
      <w:t>, Edinburgh, EH1</w:t>
    </w:r>
    <w:r>
      <w:rPr>
        <w:rFonts w:cstheme="minorHAnsi"/>
        <w:sz w:val="18"/>
        <w:szCs w:val="18"/>
        <w:lang w:bidi="en-GB"/>
      </w:rPr>
      <w:t>6 5LL</w:t>
    </w:r>
  </w:p>
  <w:p w14:paraId="183680E3" w14:textId="77777777" w:rsidR="00A216B4" w:rsidRPr="008543A7" w:rsidRDefault="00A216B4" w:rsidP="00A216B4">
    <w:pPr>
      <w:pStyle w:val="Footer"/>
      <w:rPr>
        <w:rFonts w:cstheme="minorHAnsi"/>
        <w:sz w:val="18"/>
        <w:szCs w:val="18"/>
        <w:lang w:bidi="en-GB"/>
      </w:rPr>
    </w:pPr>
    <w:r w:rsidRPr="008543A7">
      <w:rPr>
        <w:rFonts w:cstheme="minorHAnsi"/>
        <w:b/>
        <w:sz w:val="18"/>
        <w:szCs w:val="18"/>
        <w:lang w:bidi="en-GB"/>
      </w:rPr>
      <w:t xml:space="preserve">w. </w:t>
    </w:r>
    <w:hyperlink r:id="rId1">
      <w:r w:rsidRPr="008543A7">
        <w:rPr>
          <w:rStyle w:val="Hyperlink"/>
          <w:rFonts w:cstheme="minorHAnsi"/>
          <w:sz w:val="18"/>
          <w:szCs w:val="18"/>
          <w:lang w:bidi="en-GB"/>
        </w:rPr>
        <w:t>www.scottishathletics.org.uk</w:t>
      </w:r>
    </w:hyperlink>
    <w:r w:rsidRPr="008543A7">
      <w:rPr>
        <w:rFonts w:cstheme="minorHAnsi"/>
        <w:sz w:val="18"/>
        <w:szCs w:val="18"/>
        <w:lang w:bidi="en-GB"/>
      </w:rPr>
      <w:t xml:space="preserve"> </w:t>
    </w:r>
    <w:r w:rsidRPr="008543A7">
      <w:rPr>
        <w:rFonts w:cstheme="minorHAnsi"/>
        <w:b/>
        <w:sz w:val="18"/>
        <w:szCs w:val="18"/>
        <w:lang w:bidi="en-GB"/>
      </w:rPr>
      <w:t xml:space="preserve">e. </w:t>
    </w:r>
    <w:hyperlink r:id="rId2">
      <w:r w:rsidRPr="008543A7">
        <w:rPr>
          <w:rStyle w:val="Hyperlink"/>
          <w:rFonts w:cstheme="minorHAnsi"/>
          <w:sz w:val="18"/>
          <w:szCs w:val="18"/>
          <w:lang w:bidi="en-GB"/>
        </w:rPr>
        <w:t>admin@scottishathletics.org.uk</w:t>
      </w:r>
    </w:hyperlink>
    <w:r w:rsidRPr="008543A7">
      <w:rPr>
        <w:rFonts w:cstheme="minorHAnsi"/>
        <w:sz w:val="18"/>
        <w:szCs w:val="18"/>
        <w:lang w:bidi="en-GB"/>
      </w:rPr>
      <w:t xml:space="preserve"> </w:t>
    </w:r>
  </w:p>
  <w:p w14:paraId="7DFB3F6E" w14:textId="77777777" w:rsidR="00A216B4" w:rsidRPr="008543A7" w:rsidRDefault="00A216B4" w:rsidP="00A216B4">
    <w:pPr>
      <w:pStyle w:val="Footer"/>
      <w:rPr>
        <w:rFonts w:cstheme="minorHAnsi"/>
        <w:sz w:val="18"/>
        <w:szCs w:val="18"/>
        <w:lang w:bidi="en-GB"/>
      </w:rPr>
    </w:pPr>
    <w:r w:rsidRPr="008543A7">
      <w:rPr>
        <w:rFonts w:cstheme="minorHAnsi"/>
        <w:sz w:val="18"/>
        <w:szCs w:val="18"/>
        <w:lang w:bidi="en-GB"/>
      </w:rPr>
      <w:t>Registered Company SC217377 VAT reg no 596971174</w:t>
    </w:r>
  </w:p>
  <w:p w14:paraId="23176258" w14:textId="77777777" w:rsidR="00DE6948" w:rsidRDefault="00DE6948">
    <w:pPr>
      <w:pStyle w:val="Footer"/>
    </w:pPr>
  </w:p>
</w:ftr>
</file>

<file path=word/footer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tbl>
    <w:tblPr>
      <w:tblW w:w="0" w:type="auto"/>
      <w:tblLayout w:type="fixed"/>
      <w:tblLook w:val="06A0" w:firstRow="1" w:lastRow="0" w:firstColumn="1" w:lastColumn="0" w:noHBand="1" w:noVBand="1"/>
    </w:tblPr>
    <w:tblGrid>
      <w:gridCol w:w="3005"/>
      <w:gridCol w:w="3005"/>
      <w:gridCol w:w="3005"/>
    </w:tblGrid>
    <w:tr w:rsidR="3EF4E333" w14:paraId="0B33F5E4" w14:textId="77777777" w:rsidTr="3EF4E333">
      <w:trPr>
        <w:trHeight w:val="300"/>
      </w:trPr>
      <w:tc>
        <w:tcPr>
          <w:tcW w:w="3005" w:type="dxa"/>
        </w:tcPr>
        <w:p w14:paraId="4683E823" w14:textId="1206F3C0" w:rsidR="3EF4E333" w:rsidRDefault="3EF4E333" w:rsidP="3EF4E333">
          <w:pPr>
            <w:pStyle w:val="Header"/>
            <w:ind w:left="-115"/>
          </w:pPr>
        </w:p>
      </w:tc>
      <w:tc>
        <w:tcPr>
          <w:tcW w:w="3005" w:type="dxa"/>
        </w:tcPr>
        <w:p w14:paraId="18ADE85C" w14:textId="51B84CDC" w:rsidR="3EF4E333" w:rsidRDefault="3EF4E333" w:rsidP="3EF4E333">
          <w:pPr>
            <w:pStyle w:val="Header"/>
            <w:jc w:val="center"/>
          </w:pPr>
        </w:p>
      </w:tc>
      <w:tc>
        <w:tcPr>
          <w:tcW w:w="3005" w:type="dxa"/>
        </w:tcPr>
        <w:p w14:paraId="7CD95207" w14:textId="7643B248" w:rsidR="3EF4E333" w:rsidRDefault="3EF4E333" w:rsidP="3EF4E333">
          <w:pPr>
            <w:pStyle w:val="Header"/>
            <w:ind w:right="-115"/>
            <w:jc w:val="right"/>
          </w:pPr>
        </w:p>
      </w:tc>
    </w:tr>
  </w:tbl>
  <w:p w14:paraId="5220BDFE" w14:textId="0C4AD40A" w:rsidR="006B6547" w:rsidRDefault="006B6547">
    <w:pPr>
      <w:pStyle w:val="Footer"/>
    </w:pPr>
  </w:p>
</w:ftr>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footnote w:type="separator" w:id="-1">
    <w:p w14:paraId="7428A237" w14:textId="77777777" w:rsidR="00933BF5" w:rsidRDefault="00933BF5" w:rsidP="00DE6948">
      <w:pPr>
        <w:spacing w:after="0" w:line="240" w:lineRule="auto"/>
      </w:pPr>
      <w:r>
        <w:separator/>
      </w:r>
    </w:p>
  </w:footnote>
  <w:footnote w:type="continuationSeparator" w:id="0">
    <w:p w14:paraId="28BD4934" w14:textId="77777777" w:rsidR="00933BF5" w:rsidRDefault="00933BF5" w:rsidP="00DE6948">
      <w:pPr>
        <w:spacing w:after="0" w:line="240" w:lineRule="auto"/>
      </w:pPr>
      <w:r>
        <w:continuationSeparator/>
      </w:r>
    </w:p>
  </w:footnote>
  <w:footnote w:type="continuationNotice" w:id="1">
    <w:p w14:paraId="30031077" w14:textId="77777777" w:rsidR="00933BF5" w:rsidRDefault="00933BF5">
      <w:pPr>
        <w:spacing w:after="0" w:line="240" w:lineRule="auto"/>
      </w:pPr>
    </w:p>
  </w:footnote>
</w:footnotes>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tbl>
    <w:tblPr>
      <w:tblW w:w="0" w:type="auto"/>
      <w:tblLayout w:type="fixed"/>
      <w:tblLook w:val="06A0" w:firstRow="1" w:lastRow="0" w:firstColumn="1" w:lastColumn="0" w:noHBand="1" w:noVBand="1"/>
    </w:tblPr>
    <w:tblGrid>
      <w:gridCol w:w="3005"/>
      <w:gridCol w:w="3005"/>
      <w:gridCol w:w="3005"/>
    </w:tblGrid>
    <w:tr w:rsidR="3EF4E333" w14:paraId="61459FDC" w14:textId="77777777" w:rsidTr="3EF4E333">
      <w:trPr>
        <w:trHeight w:val="300"/>
      </w:trPr>
      <w:tc>
        <w:tcPr>
          <w:tcW w:w="3005" w:type="dxa"/>
        </w:tcPr>
        <w:p w14:paraId="6F68191A" w14:textId="567C2BB0" w:rsidR="3EF4E333" w:rsidRDefault="3EF4E333" w:rsidP="3EF4E333">
          <w:pPr>
            <w:pStyle w:val="Header"/>
            <w:ind w:left="-115"/>
          </w:pPr>
        </w:p>
      </w:tc>
      <w:tc>
        <w:tcPr>
          <w:tcW w:w="3005" w:type="dxa"/>
        </w:tcPr>
        <w:p w14:paraId="15BCEFD8" w14:textId="5D4D1BC1" w:rsidR="3EF4E333" w:rsidRDefault="3EF4E333" w:rsidP="3EF4E333">
          <w:pPr>
            <w:pStyle w:val="Header"/>
            <w:jc w:val="center"/>
          </w:pPr>
        </w:p>
      </w:tc>
      <w:tc>
        <w:tcPr>
          <w:tcW w:w="3005" w:type="dxa"/>
        </w:tcPr>
        <w:p w14:paraId="630F9F04" w14:textId="50DACD1F" w:rsidR="3EF4E333" w:rsidRDefault="3EF4E333" w:rsidP="3EF4E333">
          <w:pPr>
            <w:pStyle w:val="Header"/>
            <w:ind w:right="-115"/>
            <w:jc w:val="right"/>
          </w:pPr>
        </w:p>
      </w:tc>
    </w:tr>
  </w:tbl>
  <w:p w14:paraId="04669E10" w14:textId="75E8C345" w:rsidR="006B6547" w:rsidRDefault="006B6547">
    <w:pPr>
      <w:pStyle w:val="Header"/>
    </w:pPr>
  </w:p>
</w:hdr>
</file>

<file path=word/header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tbl>
    <w:tblPr>
      <w:tblW w:w="0" w:type="auto"/>
      <w:tblLayout w:type="fixed"/>
      <w:tblLook w:val="06A0" w:firstRow="1" w:lastRow="0" w:firstColumn="1" w:lastColumn="0" w:noHBand="1" w:noVBand="1"/>
    </w:tblPr>
    <w:tblGrid>
      <w:gridCol w:w="3005"/>
      <w:gridCol w:w="3005"/>
      <w:gridCol w:w="3005"/>
    </w:tblGrid>
    <w:tr w:rsidR="3EF4E333" w14:paraId="228D05B2" w14:textId="77777777" w:rsidTr="3EF4E333">
      <w:trPr>
        <w:trHeight w:val="300"/>
      </w:trPr>
      <w:tc>
        <w:tcPr>
          <w:tcW w:w="3005" w:type="dxa"/>
        </w:tcPr>
        <w:p w14:paraId="3A713288" w14:textId="3F46414F" w:rsidR="3EF4E333" w:rsidRDefault="3EF4E333" w:rsidP="3EF4E333">
          <w:pPr>
            <w:pStyle w:val="Header"/>
            <w:ind w:left="-115"/>
          </w:pPr>
        </w:p>
      </w:tc>
      <w:tc>
        <w:tcPr>
          <w:tcW w:w="3005" w:type="dxa"/>
        </w:tcPr>
        <w:p w14:paraId="25D6B6E2" w14:textId="619D3B60" w:rsidR="3EF4E333" w:rsidRDefault="3EF4E333" w:rsidP="3EF4E333">
          <w:pPr>
            <w:pStyle w:val="Header"/>
            <w:jc w:val="center"/>
          </w:pPr>
        </w:p>
      </w:tc>
      <w:tc>
        <w:tcPr>
          <w:tcW w:w="3005" w:type="dxa"/>
        </w:tcPr>
        <w:p w14:paraId="139082CE" w14:textId="3391136A" w:rsidR="3EF4E333" w:rsidRDefault="3EF4E333" w:rsidP="3EF4E333">
          <w:pPr>
            <w:pStyle w:val="Header"/>
            <w:ind w:right="-115"/>
            <w:jc w:val="right"/>
          </w:pPr>
        </w:p>
      </w:tc>
    </w:tr>
  </w:tbl>
  <w:p w14:paraId="6AF97109" w14:textId="62D618AB" w:rsidR="006B6547" w:rsidRDefault="006B6547">
    <w:pPr>
      <w:pStyle w:val="Header"/>
    </w:pPr>
  </w:p>
</w:hdr>
</file>

<file path=word/header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p w14:paraId="18A6616C" w14:textId="6D60A15E" w:rsidR="007B0630" w:rsidRDefault="00D70F3C" w:rsidP="004251A8">
    <w:pPr>
      <w:pStyle w:val="Header"/>
      <w:tabs>
        <w:tab w:val="clear" w:pos="4513"/>
        <w:tab w:val="clear" w:pos="9026"/>
        <w:tab w:val="left" w:pos="5610"/>
      </w:tabs>
      <w:rPr>
        <w:noProof/>
      </w:rPr>
    </w:pPr>
    <w:r>
      <w:rPr>
        <w:noProof/>
      </w:rPr>
      <w:drawing>
        <wp:anchor distT="0" distB="0" distL="114300" distR="114300" simplePos="0" relativeHeight="251658240" behindDoc="1" locked="0" layoutInCell="1" allowOverlap="1" wp14:anchorId="151B620A" wp14:editId="22988B89">
          <wp:simplePos x="0" y="0"/>
          <wp:positionH relativeFrom="column">
            <wp:posOffset>-361950</wp:posOffset>
          </wp:positionH>
          <wp:positionV relativeFrom="paragraph">
            <wp:posOffset>226060</wp:posOffset>
          </wp:positionV>
          <wp:extent cx="3550920" cy="636905"/>
          <wp:effectExtent l="0" t="0" r="0" b="0"/>
          <wp:wrapTight wrapText="bothSides">
            <wp:wrapPolygon edited="0">
              <wp:start x="0" y="0"/>
              <wp:lineTo x="0" y="20674"/>
              <wp:lineTo x="21438" y="20674"/>
              <wp:lineTo x="21438" y="0"/>
              <wp:lineTo x="0" y="0"/>
            </wp:wrapPolygon>
          </wp:wrapTight>
          <wp:docPr id="407398613" name="Picture 407398613" descr="Text&#10;&#10;Description automatically generated with medium confidence"/>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 name="Picture 1" descr="Text&#10;&#10;Description automatically generated with medium confidence"/>
                  <pic:cNvPicPr/>
                </pic:nvPicPr>
                <pic:blipFill>
                  <a:blip r:embed="rId1">
                    <a:extLst>
                      <a:ext uri="{28A0092B-C50C-407E-A947-70E740481C1C}">
                        <a14:useLocalDpi xmlns:a14="http://schemas.microsoft.com/office/drawing/2010/main" val="0"/>
                      </a:ext>
                    </a:extLst>
                  </a:blip>
                  <a:stretch>
                    <a:fillRect/>
                  </a:stretch>
                </pic:blipFill>
                <pic:spPr>
                  <a:xfrm>
                    <a:off x="0" y="0"/>
                    <a:ext cx="3550920" cy="636905"/>
                  </a:xfrm>
                  <a:prstGeom prst="rect">
                    <a:avLst/>
                  </a:prstGeom>
                </pic:spPr>
              </pic:pic>
            </a:graphicData>
          </a:graphic>
          <wp14:sizeRelH relativeFrom="margin">
            <wp14:pctWidth>0</wp14:pctWidth>
          </wp14:sizeRelH>
          <wp14:sizeRelV relativeFrom="margin">
            <wp14:pctHeight>0</wp14:pctHeight>
          </wp14:sizeRelV>
        </wp:anchor>
      </w:drawing>
    </w:r>
  </w:p>
  <w:p w14:paraId="68D5A4B9" w14:textId="61CF6B9F" w:rsidR="006B6547" w:rsidRDefault="005A3109" w:rsidP="004251A8">
    <w:pPr>
      <w:pStyle w:val="Header"/>
      <w:tabs>
        <w:tab w:val="clear" w:pos="4513"/>
        <w:tab w:val="clear" w:pos="9026"/>
        <w:tab w:val="left" w:pos="5610"/>
      </w:tabs>
    </w:pPr>
    <w:r>
      <w:rPr>
        <w:noProof/>
      </w:rPr>
      <w:t xml:space="preserve"> </w:t>
    </w:r>
    <w:r w:rsidR="00F84066">
      <w:rPr>
        <w:rFonts w:ascii="Times New Roman"/>
        <w:noProof/>
        <w:sz w:val="20"/>
      </w:rPr>
      <w:drawing>
        <wp:inline distT="0" distB="0" distL="0" distR="0" wp14:anchorId="0C770486" wp14:editId="4CF5363C">
          <wp:extent cx="2447925" cy="521953"/>
          <wp:effectExtent l="0" t="0" r="0" b="0"/>
          <wp:docPr id="1311066718" name="image1.jpeg" descr="SA logo"/>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2" name="image1.jpeg"/>
                  <pic:cNvPicPr/>
                </pic:nvPicPr>
                <pic:blipFill>
                  <a:blip r:embed="rId2" cstate="print"/>
                  <a:stretch>
                    <a:fillRect/>
                  </a:stretch>
                </pic:blipFill>
                <pic:spPr>
                  <a:xfrm>
                    <a:off x="0" y="0"/>
                    <a:ext cx="2460974" cy="524735"/>
                  </a:xfrm>
                  <a:prstGeom prst="rect">
                    <a:avLst/>
                  </a:prstGeom>
                </pic:spPr>
              </pic:pic>
            </a:graphicData>
          </a:graphic>
        </wp:inline>
      </w:drawing>
    </w:r>
    <w:r w:rsidR="004251A8">
      <w:tab/>
    </w:r>
  </w:p>
</w:hdr>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abstractNum w:abstractNumId="0" w15:restartNumberingAfterBreak="0">
    <w:nsid w:val="0F4E505A"/>
    <w:multiLevelType w:val="multilevel"/>
    <w:tmpl w:val="A6A211EC"/>
    <w:lvl w:ilvl="0">
      <w:start w:val="1"/>
      <w:numFmt w:val="decimal"/>
      <w:lvlText w:val="%1."/>
      <w:lvlJc w:val="left"/>
      <w:pPr>
        <w:tabs>
          <w:tab w:val="num" w:pos="720"/>
        </w:tabs>
        <w:ind w:left="720" w:hanging="360"/>
      </w:pPr>
    </w:lvl>
    <w:lvl w:ilvl="1">
      <w:start w:val="1"/>
      <w:numFmt w:val="decimal"/>
      <w:lvlText w:val="%2."/>
      <w:lvlJc w:val="left"/>
      <w:pPr>
        <w:tabs>
          <w:tab w:val="num" w:pos="1440"/>
        </w:tabs>
        <w:ind w:left="1440" w:hanging="360"/>
      </w:pPr>
    </w:lvl>
    <w:lvl w:ilvl="2">
      <w:start w:val="1"/>
      <w:numFmt w:val="decimal"/>
      <w:lvlText w:val="%3."/>
      <w:lvlJc w:val="left"/>
      <w:pPr>
        <w:tabs>
          <w:tab w:val="num" w:pos="2160"/>
        </w:tabs>
        <w:ind w:left="2160" w:hanging="360"/>
      </w:pPr>
    </w:lvl>
    <w:lvl w:ilvl="3">
      <w:start w:val="1"/>
      <w:numFmt w:val="decimal"/>
      <w:lvlText w:val="%4."/>
      <w:lvlJc w:val="left"/>
      <w:pPr>
        <w:tabs>
          <w:tab w:val="num" w:pos="2880"/>
        </w:tabs>
        <w:ind w:left="2880" w:hanging="360"/>
      </w:pPr>
    </w:lvl>
    <w:lvl w:ilvl="4">
      <w:start w:val="1"/>
      <w:numFmt w:val="decimal"/>
      <w:lvlText w:val="%5."/>
      <w:lvlJc w:val="left"/>
      <w:pPr>
        <w:tabs>
          <w:tab w:val="num" w:pos="3600"/>
        </w:tabs>
        <w:ind w:left="3600" w:hanging="360"/>
      </w:pPr>
    </w:lvl>
    <w:lvl w:ilvl="5">
      <w:start w:val="1"/>
      <w:numFmt w:val="decimal"/>
      <w:lvlText w:val="%6."/>
      <w:lvlJc w:val="left"/>
      <w:pPr>
        <w:tabs>
          <w:tab w:val="num" w:pos="4320"/>
        </w:tabs>
        <w:ind w:left="4320" w:hanging="360"/>
      </w:pPr>
    </w:lvl>
    <w:lvl w:ilvl="6">
      <w:start w:val="1"/>
      <w:numFmt w:val="decimal"/>
      <w:lvlText w:val="%7."/>
      <w:lvlJc w:val="left"/>
      <w:pPr>
        <w:tabs>
          <w:tab w:val="num" w:pos="5040"/>
        </w:tabs>
        <w:ind w:left="5040" w:hanging="360"/>
      </w:pPr>
    </w:lvl>
    <w:lvl w:ilvl="7">
      <w:start w:val="1"/>
      <w:numFmt w:val="decimal"/>
      <w:lvlText w:val="%8."/>
      <w:lvlJc w:val="left"/>
      <w:pPr>
        <w:tabs>
          <w:tab w:val="num" w:pos="5760"/>
        </w:tabs>
        <w:ind w:left="5760" w:hanging="360"/>
      </w:pPr>
    </w:lvl>
    <w:lvl w:ilvl="8">
      <w:start w:val="1"/>
      <w:numFmt w:val="decimal"/>
      <w:lvlText w:val="%9."/>
      <w:lvlJc w:val="left"/>
      <w:pPr>
        <w:tabs>
          <w:tab w:val="num" w:pos="6480"/>
        </w:tabs>
        <w:ind w:left="6480" w:hanging="360"/>
      </w:pPr>
    </w:lvl>
  </w:abstractNum>
  <w:abstractNum w:abstractNumId="1" w15:restartNumberingAfterBreak="0">
    <w:nsid w:val="48E52BBC"/>
    <w:multiLevelType w:val="hybridMultilevel"/>
    <w:tmpl w:val="FD3EC0AE"/>
    <w:lvl w:ilvl="0" w:tplc="08090001">
      <w:start w:val="1"/>
      <w:numFmt w:val="bullet"/>
      <w:lvlText w:val=""/>
      <w:lvlJc w:val="left"/>
      <w:pPr>
        <w:ind w:left="720" w:hanging="360"/>
      </w:pPr>
      <w:rPr>
        <w:rFonts w:ascii="Symbol" w:hAnsi="Symbol" w:hint="default"/>
      </w:rPr>
    </w:lvl>
    <w:lvl w:ilvl="1" w:tplc="08090003" w:tentative="1">
      <w:start w:val="1"/>
      <w:numFmt w:val="bullet"/>
      <w:lvlText w:val="o"/>
      <w:lvlJc w:val="left"/>
      <w:pPr>
        <w:ind w:left="1440" w:hanging="360"/>
      </w:pPr>
      <w:rPr>
        <w:rFonts w:ascii="Courier New" w:hAnsi="Courier New" w:cs="Courier New" w:hint="default"/>
      </w:rPr>
    </w:lvl>
    <w:lvl w:ilvl="2" w:tplc="08090005" w:tentative="1">
      <w:start w:val="1"/>
      <w:numFmt w:val="bullet"/>
      <w:lvlText w:val=""/>
      <w:lvlJc w:val="left"/>
      <w:pPr>
        <w:ind w:left="2160" w:hanging="360"/>
      </w:pPr>
      <w:rPr>
        <w:rFonts w:ascii="Wingdings" w:hAnsi="Wingdings" w:hint="default"/>
      </w:rPr>
    </w:lvl>
    <w:lvl w:ilvl="3" w:tplc="08090001" w:tentative="1">
      <w:start w:val="1"/>
      <w:numFmt w:val="bullet"/>
      <w:lvlText w:val=""/>
      <w:lvlJc w:val="left"/>
      <w:pPr>
        <w:ind w:left="2880" w:hanging="360"/>
      </w:pPr>
      <w:rPr>
        <w:rFonts w:ascii="Symbol" w:hAnsi="Symbol" w:hint="default"/>
      </w:rPr>
    </w:lvl>
    <w:lvl w:ilvl="4" w:tplc="08090003" w:tentative="1">
      <w:start w:val="1"/>
      <w:numFmt w:val="bullet"/>
      <w:lvlText w:val="o"/>
      <w:lvlJc w:val="left"/>
      <w:pPr>
        <w:ind w:left="3600" w:hanging="360"/>
      </w:pPr>
      <w:rPr>
        <w:rFonts w:ascii="Courier New" w:hAnsi="Courier New" w:cs="Courier New" w:hint="default"/>
      </w:rPr>
    </w:lvl>
    <w:lvl w:ilvl="5" w:tplc="08090005" w:tentative="1">
      <w:start w:val="1"/>
      <w:numFmt w:val="bullet"/>
      <w:lvlText w:val=""/>
      <w:lvlJc w:val="left"/>
      <w:pPr>
        <w:ind w:left="4320" w:hanging="360"/>
      </w:pPr>
      <w:rPr>
        <w:rFonts w:ascii="Wingdings" w:hAnsi="Wingdings" w:hint="default"/>
      </w:rPr>
    </w:lvl>
    <w:lvl w:ilvl="6" w:tplc="08090001" w:tentative="1">
      <w:start w:val="1"/>
      <w:numFmt w:val="bullet"/>
      <w:lvlText w:val=""/>
      <w:lvlJc w:val="left"/>
      <w:pPr>
        <w:ind w:left="5040" w:hanging="360"/>
      </w:pPr>
      <w:rPr>
        <w:rFonts w:ascii="Symbol" w:hAnsi="Symbol" w:hint="default"/>
      </w:rPr>
    </w:lvl>
    <w:lvl w:ilvl="7" w:tplc="08090003" w:tentative="1">
      <w:start w:val="1"/>
      <w:numFmt w:val="bullet"/>
      <w:lvlText w:val="o"/>
      <w:lvlJc w:val="left"/>
      <w:pPr>
        <w:ind w:left="5760" w:hanging="360"/>
      </w:pPr>
      <w:rPr>
        <w:rFonts w:ascii="Courier New" w:hAnsi="Courier New" w:cs="Courier New" w:hint="default"/>
      </w:rPr>
    </w:lvl>
    <w:lvl w:ilvl="8" w:tplc="08090005" w:tentative="1">
      <w:start w:val="1"/>
      <w:numFmt w:val="bullet"/>
      <w:lvlText w:val=""/>
      <w:lvlJc w:val="left"/>
      <w:pPr>
        <w:ind w:left="6480" w:hanging="360"/>
      </w:pPr>
      <w:rPr>
        <w:rFonts w:ascii="Wingdings" w:hAnsi="Wingdings" w:hint="default"/>
      </w:rPr>
    </w:lvl>
  </w:abstractNum>
  <w:abstractNum w:abstractNumId="2" w15:restartNumberingAfterBreak="0">
    <w:nsid w:val="5F5D4CBB"/>
    <w:multiLevelType w:val="hybridMultilevel"/>
    <w:tmpl w:val="EB50DA14"/>
    <w:lvl w:ilvl="0" w:tplc="08090001">
      <w:start w:val="1"/>
      <w:numFmt w:val="bullet"/>
      <w:lvlText w:val=""/>
      <w:lvlJc w:val="left"/>
      <w:pPr>
        <w:ind w:left="720" w:hanging="360"/>
      </w:pPr>
      <w:rPr>
        <w:rFonts w:ascii="Symbol" w:hAnsi="Symbol" w:hint="default"/>
      </w:rPr>
    </w:lvl>
    <w:lvl w:ilvl="1" w:tplc="08090003" w:tentative="1">
      <w:start w:val="1"/>
      <w:numFmt w:val="bullet"/>
      <w:lvlText w:val="o"/>
      <w:lvlJc w:val="left"/>
      <w:pPr>
        <w:ind w:left="1440" w:hanging="360"/>
      </w:pPr>
      <w:rPr>
        <w:rFonts w:ascii="Courier New" w:hAnsi="Courier New" w:cs="Courier New" w:hint="default"/>
      </w:rPr>
    </w:lvl>
    <w:lvl w:ilvl="2" w:tplc="08090005" w:tentative="1">
      <w:start w:val="1"/>
      <w:numFmt w:val="bullet"/>
      <w:lvlText w:val=""/>
      <w:lvlJc w:val="left"/>
      <w:pPr>
        <w:ind w:left="2160" w:hanging="360"/>
      </w:pPr>
      <w:rPr>
        <w:rFonts w:ascii="Wingdings" w:hAnsi="Wingdings" w:hint="default"/>
      </w:rPr>
    </w:lvl>
    <w:lvl w:ilvl="3" w:tplc="08090001" w:tentative="1">
      <w:start w:val="1"/>
      <w:numFmt w:val="bullet"/>
      <w:lvlText w:val=""/>
      <w:lvlJc w:val="left"/>
      <w:pPr>
        <w:ind w:left="2880" w:hanging="360"/>
      </w:pPr>
      <w:rPr>
        <w:rFonts w:ascii="Symbol" w:hAnsi="Symbol" w:hint="default"/>
      </w:rPr>
    </w:lvl>
    <w:lvl w:ilvl="4" w:tplc="08090003" w:tentative="1">
      <w:start w:val="1"/>
      <w:numFmt w:val="bullet"/>
      <w:lvlText w:val="o"/>
      <w:lvlJc w:val="left"/>
      <w:pPr>
        <w:ind w:left="3600" w:hanging="360"/>
      </w:pPr>
      <w:rPr>
        <w:rFonts w:ascii="Courier New" w:hAnsi="Courier New" w:cs="Courier New" w:hint="default"/>
      </w:rPr>
    </w:lvl>
    <w:lvl w:ilvl="5" w:tplc="08090005" w:tentative="1">
      <w:start w:val="1"/>
      <w:numFmt w:val="bullet"/>
      <w:lvlText w:val=""/>
      <w:lvlJc w:val="left"/>
      <w:pPr>
        <w:ind w:left="4320" w:hanging="360"/>
      </w:pPr>
      <w:rPr>
        <w:rFonts w:ascii="Wingdings" w:hAnsi="Wingdings" w:hint="default"/>
      </w:rPr>
    </w:lvl>
    <w:lvl w:ilvl="6" w:tplc="08090001" w:tentative="1">
      <w:start w:val="1"/>
      <w:numFmt w:val="bullet"/>
      <w:lvlText w:val=""/>
      <w:lvlJc w:val="left"/>
      <w:pPr>
        <w:ind w:left="5040" w:hanging="360"/>
      </w:pPr>
      <w:rPr>
        <w:rFonts w:ascii="Symbol" w:hAnsi="Symbol" w:hint="default"/>
      </w:rPr>
    </w:lvl>
    <w:lvl w:ilvl="7" w:tplc="08090003" w:tentative="1">
      <w:start w:val="1"/>
      <w:numFmt w:val="bullet"/>
      <w:lvlText w:val="o"/>
      <w:lvlJc w:val="left"/>
      <w:pPr>
        <w:ind w:left="5760" w:hanging="360"/>
      </w:pPr>
      <w:rPr>
        <w:rFonts w:ascii="Courier New" w:hAnsi="Courier New" w:cs="Courier New" w:hint="default"/>
      </w:rPr>
    </w:lvl>
    <w:lvl w:ilvl="8" w:tplc="08090005" w:tentative="1">
      <w:start w:val="1"/>
      <w:numFmt w:val="bullet"/>
      <w:lvlText w:val=""/>
      <w:lvlJc w:val="left"/>
      <w:pPr>
        <w:ind w:left="6480" w:hanging="360"/>
      </w:pPr>
      <w:rPr>
        <w:rFonts w:ascii="Wingdings" w:hAnsi="Wingdings" w:hint="default"/>
      </w:rPr>
    </w:lvl>
  </w:abstractNum>
  <w:abstractNum w:abstractNumId="3" w15:restartNumberingAfterBreak="0">
    <w:nsid w:val="6A824EB2"/>
    <w:multiLevelType w:val="hybridMultilevel"/>
    <w:tmpl w:val="AFE80C1A"/>
    <w:lvl w:ilvl="0" w:tplc="08090001">
      <w:start w:val="1"/>
      <w:numFmt w:val="bullet"/>
      <w:lvlText w:val=""/>
      <w:lvlJc w:val="left"/>
      <w:pPr>
        <w:ind w:left="1440" w:hanging="360"/>
      </w:pPr>
      <w:rPr>
        <w:rFonts w:ascii="Symbol" w:hAnsi="Symbol" w:hint="default"/>
      </w:rPr>
    </w:lvl>
    <w:lvl w:ilvl="1" w:tplc="08090003" w:tentative="1">
      <w:start w:val="1"/>
      <w:numFmt w:val="bullet"/>
      <w:lvlText w:val="o"/>
      <w:lvlJc w:val="left"/>
      <w:pPr>
        <w:ind w:left="2160" w:hanging="360"/>
      </w:pPr>
      <w:rPr>
        <w:rFonts w:ascii="Courier New" w:hAnsi="Courier New" w:cs="Courier New" w:hint="default"/>
      </w:rPr>
    </w:lvl>
    <w:lvl w:ilvl="2" w:tplc="08090005" w:tentative="1">
      <w:start w:val="1"/>
      <w:numFmt w:val="bullet"/>
      <w:lvlText w:val=""/>
      <w:lvlJc w:val="left"/>
      <w:pPr>
        <w:ind w:left="2880" w:hanging="360"/>
      </w:pPr>
      <w:rPr>
        <w:rFonts w:ascii="Wingdings" w:hAnsi="Wingdings" w:hint="default"/>
      </w:rPr>
    </w:lvl>
    <w:lvl w:ilvl="3" w:tplc="08090001" w:tentative="1">
      <w:start w:val="1"/>
      <w:numFmt w:val="bullet"/>
      <w:lvlText w:val=""/>
      <w:lvlJc w:val="left"/>
      <w:pPr>
        <w:ind w:left="3600" w:hanging="360"/>
      </w:pPr>
      <w:rPr>
        <w:rFonts w:ascii="Symbol" w:hAnsi="Symbol" w:hint="default"/>
      </w:rPr>
    </w:lvl>
    <w:lvl w:ilvl="4" w:tplc="08090003" w:tentative="1">
      <w:start w:val="1"/>
      <w:numFmt w:val="bullet"/>
      <w:lvlText w:val="o"/>
      <w:lvlJc w:val="left"/>
      <w:pPr>
        <w:ind w:left="4320" w:hanging="360"/>
      </w:pPr>
      <w:rPr>
        <w:rFonts w:ascii="Courier New" w:hAnsi="Courier New" w:cs="Courier New" w:hint="default"/>
      </w:rPr>
    </w:lvl>
    <w:lvl w:ilvl="5" w:tplc="08090005" w:tentative="1">
      <w:start w:val="1"/>
      <w:numFmt w:val="bullet"/>
      <w:lvlText w:val=""/>
      <w:lvlJc w:val="left"/>
      <w:pPr>
        <w:ind w:left="5040" w:hanging="360"/>
      </w:pPr>
      <w:rPr>
        <w:rFonts w:ascii="Wingdings" w:hAnsi="Wingdings" w:hint="default"/>
      </w:rPr>
    </w:lvl>
    <w:lvl w:ilvl="6" w:tplc="08090001" w:tentative="1">
      <w:start w:val="1"/>
      <w:numFmt w:val="bullet"/>
      <w:lvlText w:val=""/>
      <w:lvlJc w:val="left"/>
      <w:pPr>
        <w:ind w:left="5760" w:hanging="360"/>
      </w:pPr>
      <w:rPr>
        <w:rFonts w:ascii="Symbol" w:hAnsi="Symbol" w:hint="default"/>
      </w:rPr>
    </w:lvl>
    <w:lvl w:ilvl="7" w:tplc="08090003" w:tentative="1">
      <w:start w:val="1"/>
      <w:numFmt w:val="bullet"/>
      <w:lvlText w:val="o"/>
      <w:lvlJc w:val="left"/>
      <w:pPr>
        <w:ind w:left="6480" w:hanging="360"/>
      </w:pPr>
      <w:rPr>
        <w:rFonts w:ascii="Courier New" w:hAnsi="Courier New" w:cs="Courier New" w:hint="default"/>
      </w:rPr>
    </w:lvl>
    <w:lvl w:ilvl="8" w:tplc="08090005" w:tentative="1">
      <w:start w:val="1"/>
      <w:numFmt w:val="bullet"/>
      <w:lvlText w:val=""/>
      <w:lvlJc w:val="left"/>
      <w:pPr>
        <w:ind w:left="7200" w:hanging="360"/>
      </w:pPr>
      <w:rPr>
        <w:rFonts w:ascii="Wingdings" w:hAnsi="Wingdings" w:hint="default"/>
      </w:rPr>
    </w:lvl>
  </w:abstractNum>
  <w:abstractNum w:abstractNumId="4" w15:restartNumberingAfterBreak="0">
    <w:nsid w:val="6AD07AD1"/>
    <w:multiLevelType w:val="hybridMultilevel"/>
    <w:tmpl w:val="0D48DC86"/>
    <w:lvl w:ilvl="0" w:tplc="08090001">
      <w:start w:val="1"/>
      <w:numFmt w:val="bullet"/>
      <w:lvlText w:val=""/>
      <w:lvlJc w:val="left"/>
      <w:pPr>
        <w:ind w:left="720" w:hanging="360"/>
      </w:pPr>
      <w:rPr>
        <w:rFonts w:ascii="Symbol" w:hAnsi="Symbol" w:hint="default"/>
      </w:rPr>
    </w:lvl>
    <w:lvl w:ilvl="1" w:tplc="08090003" w:tentative="1">
      <w:start w:val="1"/>
      <w:numFmt w:val="bullet"/>
      <w:lvlText w:val="o"/>
      <w:lvlJc w:val="left"/>
      <w:pPr>
        <w:ind w:left="1440" w:hanging="360"/>
      </w:pPr>
      <w:rPr>
        <w:rFonts w:ascii="Courier New" w:hAnsi="Courier New" w:cs="Courier New" w:hint="default"/>
      </w:rPr>
    </w:lvl>
    <w:lvl w:ilvl="2" w:tplc="08090005" w:tentative="1">
      <w:start w:val="1"/>
      <w:numFmt w:val="bullet"/>
      <w:lvlText w:val=""/>
      <w:lvlJc w:val="left"/>
      <w:pPr>
        <w:ind w:left="2160" w:hanging="360"/>
      </w:pPr>
      <w:rPr>
        <w:rFonts w:ascii="Wingdings" w:hAnsi="Wingdings" w:hint="default"/>
      </w:rPr>
    </w:lvl>
    <w:lvl w:ilvl="3" w:tplc="08090001" w:tentative="1">
      <w:start w:val="1"/>
      <w:numFmt w:val="bullet"/>
      <w:lvlText w:val=""/>
      <w:lvlJc w:val="left"/>
      <w:pPr>
        <w:ind w:left="2880" w:hanging="360"/>
      </w:pPr>
      <w:rPr>
        <w:rFonts w:ascii="Symbol" w:hAnsi="Symbol" w:hint="default"/>
      </w:rPr>
    </w:lvl>
    <w:lvl w:ilvl="4" w:tplc="08090003" w:tentative="1">
      <w:start w:val="1"/>
      <w:numFmt w:val="bullet"/>
      <w:lvlText w:val="o"/>
      <w:lvlJc w:val="left"/>
      <w:pPr>
        <w:ind w:left="3600" w:hanging="360"/>
      </w:pPr>
      <w:rPr>
        <w:rFonts w:ascii="Courier New" w:hAnsi="Courier New" w:cs="Courier New" w:hint="default"/>
      </w:rPr>
    </w:lvl>
    <w:lvl w:ilvl="5" w:tplc="08090005" w:tentative="1">
      <w:start w:val="1"/>
      <w:numFmt w:val="bullet"/>
      <w:lvlText w:val=""/>
      <w:lvlJc w:val="left"/>
      <w:pPr>
        <w:ind w:left="4320" w:hanging="360"/>
      </w:pPr>
      <w:rPr>
        <w:rFonts w:ascii="Wingdings" w:hAnsi="Wingdings" w:hint="default"/>
      </w:rPr>
    </w:lvl>
    <w:lvl w:ilvl="6" w:tplc="08090001" w:tentative="1">
      <w:start w:val="1"/>
      <w:numFmt w:val="bullet"/>
      <w:lvlText w:val=""/>
      <w:lvlJc w:val="left"/>
      <w:pPr>
        <w:ind w:left="5040" w:hanging="360"/>
      </w:pPr>
      <w:rPr>
        <w:rFonts w:ascii="Symbol" w:hAnsi="Symbol" w:hint="default"/>
      </w:rPr>
    </w:lvl>
    <w:lvl w:ilvl="7" w:tplc="08090003" w:tentative="1">
      <w:start w:val="1"/>
      <w:numFmt w:val="bullet"/>
      <w:lvlText w:val="o"/>
      <w:lvlJc w:val="left"/>
      <w:pPr>
        <w:ind w:left="5760" w:hanging="360"/>
      </w:pPr>
      <w:rPr>
        <w:rFonts w:ascii="Courier New" w:hAnsi="Courier New" w:cs="Courier New" w:hint="default"/>
      </w:rPr>
    </w:lvl>
    <w:lvl w:ilvl="8" w:tplc="08090005" w:tentative="1">
      <w:start w:val="1"/>
      <w:numFmt w:val="bullet"/>
      <w:lvlText w:val=""/>
      <w:lvlJc w:val="left"/>
      <w:pPr>
        <w:ind w:left="6480" w:hanging="360"/>
      </w:pPr>
      <w:rPr>
        <w:rFonts w:ascii="Wingdings" w:hAnsi="Wingdings" w:hint="default"/>
      </w:rPr>
    </w:lvl>
  </w:abstractNum>
  <w:abstractNum w:abstractNumId="5" w15:restartNumberingAfterBreak="0">
    <w:nsid w:val="7EB5295F"/>
    <w:multiLevelType w:val="hybridMultilevel"/>
    <w:tmpl w:val="CBB6B5BE"/>
    <w:lvl w:ilvl="0" w:tplc="08090001">
      <w:start w:val="1"/>
      <w:numFmt w:val="bullet"/>
      <w:lvlText w:val=""/>
      <w:lvlJc w:val="left"/>
      <w:pPr>
        <w:ind w:left="1440" w:hanging="360"/>
      </w:pPr>
      <w:rPr>
        <w:rFonts w:ascii="Symbol" w:hAnsi="Symbol" w:hint="default"/>
      </w:rPr>
    </w:lvl>
    <w:lvl w:ilvl="1" w:tplc="08090003">
      <w:start w:val="1"/>
      <w:numFmt w:val="bullet"/>
      <w:lvlText w:val="o"/>
      <w:lvlJc w:val="left"/>
      <w:pPr>
        <w:ind w:left="2160" w:hanging="360"/>
      </w:pPr>
      <w:rPr>
        <w:rFonts w:ascii="Courier New" w:hAnsi="Courier New" w:cs="Courier New" w:hint="default"/>
      </w:rPr>
    </w:lvl>
    <w:lvl w:ilvl="2" w:tplc="08090005" w:tentative="1">
      <w:start w:val="1"/>
      <w:numFmt w:val="bullet"/>
      <w:lvlText w:val=""/>
      <w:lvlJc w:val="left"/>
      <w:pPr>
        <w:ind w:left="2880" w:hanging="360"/>
      </w:pPr>
      <w:rPr>
        <w:rFonts w:ascii="Wingdings" w:hAnsi="Wingdings" w:hint="default"/>
      </w:rPr>
    </w:lvl>
    <w:lvl w:ilvl="3" w:tplc="08090001" w:tentative="1">
      <w:start w:val="1"/>
      <w:numFmt w:val="bullet"/>
      <w:lvlText w:val=""/>
      <w:lvlJc w:val="left"/>
      <w:pPr>
        <w:ind w:left="3600" w:hanging="360"/>
      </w:pPr>
      <w:rPr>
        <w:rFonts w:ascii="Symbol" w:hAnsi="Symbol" w:hint="default"/>
      </w:rPr>
    </w:lvl>
    <w:lvl w:ilvl="4" w:tplc="08090003" w:tentative="1">
      <w:start w:val="1"/>
      <w:numFmt w:val="bullet"/>
      <w:lvlText w:val="o"/>
      <w:lvlJc w:val="left"/>
      <w:pPr>
        <w:ind w:left="4320" w:hanging="360"/>
      </w:pPr>
      <w:rPr>
        <w:rFonts w:ascii="Courier New" w:hAnsi="Courier New" w:cs="Courier New" w:hint="default"/>
      </w:rPr>
    </w:lvl>
    <w:lvl w:ilvl="5" w:tplc="08090005" w:tentative="1">
      <w:start w:val="1"/>
      <w:numFmt w:val="bullet"/>
      <w:lvlText w:val=""/>
      <w:lvlJc w:val="left"/>
      <w:pPr>
        <w:ind w:left="5040" w:hanging="360"/>
      </w:pPr>
      <w:rPr>
        <w:rFonts w:ascii="Wingdings" w:hAnsi="Wingdings" w:hint="default"/>
      </w:rPr>
    </w:lvl>
    <w:lvl w:ilvl="6" w:tplc="08090001" w:tentative="1">
      <w:start w:val="1"/>
      <w:numFmt w:val="bullet"/>
      <w:lvlText w:val=""/>
      <w:lvlJc w:val="left"/>
      <w:pPr>
        <w:ind w:left="5760" w:hanging="360"/>
      </w:pPr>
      <w:rPr>
        <w:rFonts w:ascii="Symbol" w:hAnsi="Symbol" w:hint="default"/>
      </w:rPr>
    </w:lvl>
    <w:lvl w:ilvl="7" w:tplc="08090003" w:tentative="1">
      <w:start w:val="1"/>
      <w:numFmt w:val="bullet"/>
      <w:lvlText w:val="o"/>
      <w:lvlJc w:val="left"/>
      <w:pPr>
        <w:ind w:left="6480" w:hanging="360"/>
      </w:pPr>
      <w:rPr>
        <w:rFonts w:ascii="Courier New" w:hAnsi="Courier New" w:cs="Courier New" w:hint="default"/>
      </w:rPr>
    </w:lvl>
    <w:lvl w:ilvl="8" w:tplc="08090005" w:tentative="1">
      <w:start w:val="1"/>
      <w:numFmt w:val="bullet"/>
      <w:lvlText w:val=""/>
      <w:lvlJc w:val="left"/>
      <w:pPr>
        <w:ind w:left="7200" w:hanging="360"/>
      </w:pPr>
      <w:rPr>
        <w:rFonts w:ascii="Wingdings" w:hAnsi="Wingdings" w:hint="default"/>
      </w:rPr>
    </w:lvl>
  </w:abstractNum>
  <w:num w:numId="1" w16cid:durableId="221671979">
    <w:abstractNumId w:val="5"/>
  </w:num>
  <w:num w:numId="2" w16cid:durableId="627470367">
    <w:abstractNumId w:val="3"/>
  </w:num>
  <w:num w:numId="3" w16cid:durableId="1807358519">
    <w:abstractNumId w:val="2"/>
  </w:num>
  <w:num w:numId="4" w16cid:durableId="117603405">
    <w:abstractNumId w:val="0"/>
    <w:lvlOverride w:ilvl="0">
      <w:startOverride w:val="1"/>
    </w:lvlOverride>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5" w16cid:durableId="1736469222">
    <w:abstractNumId w:val="1"/>
  </w:num>
  <w:num w:numId="6" w16cid:durableId="196548768">
    <w:abstractNumId w:val="4"/>
  </w:num>
</w:numbering>
</file>

<file path=word/people.xml><?xml version="1.0" encoding="utf-8"?>
<w15:people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15:person w15:author="Dawn Allan">
    <w15:presenceInfo w15:providerId="AD" w15:userId="S::dawn.allan@scottishathletics.org.uk::55efb5d8-331d-4191-a532-2e3e450ff727"/>
  </w15:person>
</w15:people>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zoom w:percent="100"/>
  <w:defaultTabStop w:val="720"/>
  <w:hyphenationZone w:val="425"/>
  <w:evenAndOddHeaders/>
  <w:characterSpacingControl w:val="doNotCompress"/>
  <w:footnotePr>
    <w:footnote w:id="-1"/>
    <w:footnote w:id="0"/>
    <w:footnote w:id="1"/>
  </w:footnotePr>
  <w:endnotePr>
    <w:endnote w:id="-1"/>
    <w:endnote w:id="0"/>
    <w:endnote w:id="1"/>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62734D"/>
    <w:rsid w:val="00012DB3"/>
    <w:rsid w:val="00016BCB"/>
    <w:rsid w:val="00024C2D"/>
    <w:rsid w:val="0003023D"/>
    <w:rsid w:val="0004224A"/>
    <w:rsid w:val="00043C79"/>
    <w:rsid w:val="00044564"/>
    <w:rsid w:val="00044B3C"/>
    <w:rsid w:val="00053935"/>
    <w:rsid w:val="000714AD"/>
    <w:rsid w:val="00072ACB"/>
    <w:rsid w:val="00083733"/>
    <w:rsid w:val="00087C66"/>
    <w:rsid w:val="000A0669"/>
    <w:rsid w:val="000A12F5"/>
    <w:rsid w:val="000A5389"/>
    <w:rsid w:val="000B42B1"/>
    <w:rsid w:val="000B6A85"/>
    <w:rsid w:val="000B70CC"/>
    <w:rsid w:val="000C7909"/>
    <w:rsid w:val="000D1575"/>
    <w:rsid w:val="000E2EFD"/>
    <w:rsid w:val="000F0796"/>
    <w:rsid w:val="000F0E88"/>
    <w:rsid w:val="001032B2"/>
    <w:rsid w:val="001113F5"/>
    <w:rsid w:val="00126F08"/>
    <w:rsid w:val="00133951"/>
    <w:rsid w:val="00137ACD"/>
    <w:rsid w:val="00151CA6"/>
    <w:rsid w:val="00154A35"/>
    <w:rsid w:val="001748E2"/>
    <w:rsid w:val="0017587B"/>
    <w:rsid w:val="001920BA"/>
    <w:rsid w:val="001A1C70"/>
    <w:rsid w:val="001A375A"/>
    <w:rsid w:val="001A387C"/>
    <w:rsid w:val="001C009A"/>
    <w:rsid w:val="001C122F"/>
    <w:rsid w:val="001D273E"/>
    <w:rsid w:val="001E5EAA"/>
    <w:rsid w:val="00215128"/>
    <w:rsid w:val="00230DC7"/>
    <w:rsid w:val="002310B0"/>
    <w:rsid w:val="002448B3"/>
    <w:rsid w:val="00250998"/>
    <w:rsid w:val="00251F26"/>
    <w:rsid w:val="00267249"/>
    <w:rsid w:val="00267702"/>
    <w:rsid w:val="00285133"/>
    <w:rsid w:val="002A44C2"/>
    <w:rsid w:val="002B08C8"/>
    <w:rsid w:val="002C1E67"/>
    <w:rsid w:val="002C2147"/>
    <w:rsid w:val="002C340F"/>
    <w:rsid w:val="002D07DC"/>
    <w:rsid w:val="002F04B6"/>
    <w:rsid w:val="002F0AC3"/>
    <w:rsid w:val="00300218"/>
    <w:rsid w:val="00303F61"/>
    <w:rsid w:val="00312B10"/>
    <w:rsid w:val="003158F5"/>
    <w:rsid w:val="00321D41"/>
    <w:rsid w:val="00323BF2"/>
    <w:rsid w:val="00324801"/>
    <w:rsid w:val="00334387"/>
    <w:rsid w:val="003377DA"/>
    <w:rsid w:val="00345EF9"/>
    <w:rsid w:val="003464F7"/>
    <w:rsid w:val="00347096"/>
    <w:rsid w:val="0034791B"/>
    <w:rsid w:val="0035114E"/>
    <w:rsid w:val="00351F5B"/>
    <w:rsid w:val="00357DBD"/>
    <w:rsid w:val="0039101F"/>
    <w:rsid w:val="0039537B"/>
    <w:rsid w:val="00397EDF"/>
    <w:rsid w:val="003A3EDA"/>
    <w:rsid w:val="003A5A76"/>
    <w:rsid w:val="003C0EDD"/>
    <w:rsid w:val="003C37EF"/>
    <w:rsid w:val="003D6BCD"/>
    <w:rsid w:val="003E69E8"/>
    <w:rsid w:val="003F158F"/>
    <w:rsid w:val="00403CE3"/>
    <w:rsid w:val="00416C59"/>
    <w:rsid w:val="00424D22"/>
    <w:rsid w:val="004251A8"/>
    <w:rsid w:val="00431840"/>
    <w:rsid w:val="004346C3"/>
    <w:rsid w:val="00437396"/>
    <w:rsid w:val="0044302B"/>
    <w:rsid w:val="00454EE1"/>
    <w:rsid w:val="00456AC9"/>
    <w:rsid w:val="0047755B"/>
    <w:rsid w:val="00480C08"/>
    <w:rsid w:val="00486AD0"/>
    <w:rsid w:val="00486CF2"/>
    <w:rsid w:val="004A245A"/>
    <w:rsid w:val="004A4DF5"/>
    <w:rsid w:val="004C15A7"/>
    <w:rsid w:val="004C4779"/>
    <w:rsid w:val="004D780C"/>
    <w:rsid w:val="004E09BE"/>
    <w:rsid w:val="004E5244"/>
    <w:rsid w:val="004F5198"/>
    <w:rsid w:val="004F719B"/>
    <w:rsid w:val="005119AB"/>
    <w:rsid w:val="00526C25"/>
    <w:rsid w:val="00526D0C"/>
    <w:rsid w:val="005360CB"/>
    <w:rsid w:val="00550BC4"/>
    <w:rsid w:val="005653F2"/>
    <w:rsid w:val="005714ED"/>
    <w:rsid w:val="00573AD3"/>
    <w:rsid w:val="00577793"/>
    <w:rsid w:val="00595D17"/>
    <w:rsid w:val="00596CE2"/>
    <w:rsid w:val="00597340"/>
    <w:rsid w:val="005A3109"/>
    <w:rsid w:val="005A60F9"/>
    <w:rsid w:val="005A69CA"/>
    <w:rsid w:val="005C182B"/>
    <w:rsid w:val="005D06B8"/>
    <w:rsid w:val="005D39A0"/>
    <w:rsid w:val="005E5258"/>
    <w:rsid w:val="005F56EE"/>
    <w:rsid w:val="00601752"/>
    <w:rsid w:val="00612DF6"/>
    <w:rsid w:val="006201AB"/>
    <w:rsid w:val="00625E38"/>
    <w:rsid w:val="00626684"/>
    <w:rsid w:val="0062734D"/>
    <w:rsid w:val="006719F3"/>
    <w:rsid w:val="0068205F"/>
    <w:rsid w:val="006879E0"/>
    <w:rsid w:val="00687F57"/>
    <w:rsid w:val="00696EFD"/>
    <w:rsid w:val="006974CA"/>
    <w:rsid w:val="006979A3"/>
    <w:rsid w:val="006B6547"/>
    <w:rsid w:val="006D4520"/>
    <w:rsid w:val="006D6A11"/>
    <w:rsid w:val="006E38E4"/>
    <w:rsid w:val="0070522F"/>
    <w:rsid w:val="007077C0"/>
    <w:rsid w:val="007124B2"/>
    <w:rsid w:val="007344AE"/>
    <w:rsid w:val="00761C9D"/>
    <w:rsid w:val="00765F15"/>
    <w:rsid w:val="0078555A"/>
    <w:rsid w:val="00786E2B"/>
    <w:rsid w:val="00797683"/>
    <w:rsid w:val="007A16D1"/>
    <w:rsid w:val="007A3A7A"/>
    <w:rsid w:val="007A68AF"/>
    <w:rsid w:val="007B0630"/>
    <w:rsid w:val="007C5BD1"/>
    <w:rsid w:val="007D0285"/>
    <w:rsid w:val="007E16B2"/>
    <w:rsid w:val="007F11EF"/>
    <w:rsid w:val="007F6B4E"/>
    <w:rsid w:val="007F6BCE"/>
    <w:rsid w:val="00814489"/>
    <w:rsid w:val="00832F3D"/>
    <w:rsid w:val="00835450"/>
    <w:rsid w:val="00841FE8"/>
    <w:rsid w:val="00845C4F"/>
    <w:rsid w:val="00846F28"/>
    <w:rsid w:val="008470B6"/>
    <w:rsid w:val="0084787D"/>
    <w:rsid w:val="00854135"/>
    <w:rsid w:val="008805DC"/>
    <w:rsid w:val="00881036"/>
    <w:rsid w:val="008852A5"/>
    <w:rsid w:val="00885BC1"/>
    <w:rsid w:val="008877E0"/>
    <w:rsid w:val="00894809"/>
    <w:rsid w:val="008E16D9"/>
    <w:rsid w:val="008F0EAA"/>
    <w:rsid w:val="008F7F30"/>
    <w:rsid w:val="009018E4"/>
    <w:rsid w:val="00913336"/>
    <w:rsid w:val="00916650"/>
    <w:rsid w:val="009200B6"/>
    <w:rsid w:val="00933BF5"/>
    <w:rsid w:val="009402C6"/>
    <w:rsid w:val="00952DBB"/>
    <w:rsid w:val="00962539"/>
    <w:rsid w:val="00963040"/>
    <w:rsid w:val="00980AAF"/>
    <w:rsid w:val="009870C2"/>
    <w:rsid w:val="009960DA"/>
    <w:rsid w:val="009A3E62"/>
    <w:rsid w:val="009A5534"/>
    <w:rsid w:val="009B0268"/>
    <w:rsid w:val="009C071C"/>
    <w:rsid w:val="009C0A8F"/>
    <w:rsid w:val="009C1CA9"/>
    <w:rsid w:val="009C3128"/>
    <w:rsid w:val="009C41B2"/>
    <w:rsid w:val="009D024A"/>
    <w:rsid w:val="009E6D15"/>
    <w:rsid w:val="00A00834"/>
    <w:rsid w:val="00A1744A"/>
    <w:rsid w:val="00A216B4"/>
    <w:rsid w:val="00A361F0"/>
    <w:rsid w:val="00A635D3"/>
    <w:rsid w:val="00A6484D"/>
    <w:rsid w:val="00A70674"/>
    <w:rsid w:val="00A70F29"/>
    <w:rsid w:val="00A71A3F"/>
    <w:rsid w:val="00A75F0F"/>
    <w:rsid w:val="00A934D6"/>
    <w:rsid w:val="00A957DD"/>
    <w:rsid w:val="00A97236"/>
    <w:rsid w:val="00AC390E"/>
    <w:rsid w:val="00AC6268"/>
    <w:rsid w:val="00AD14F4"/>
    <w:rsid w:val="00AE725E"/>
    <w:rsid w:val="00AF098E"/>
    <w:rsid w:val="00AF7C76"/>
    <w:rsid w:val="00B20C6D"/>
    <w:rsid w:val="00B22765"/>
    <w:rsid w:val="00B25318"/>
    <w:rsid w:val="00B434C7"/>
    <w:rsid w:val="00B439A2"/>
    <w:rsid w:val="00B558FA"/>
    <w:rsid w:val="00B56C22"/>
    <w:rsid w:val="00B6626B"/>
    <w:rsid w:val="00B70DF8"/>
    <w:rsid w:val="00B7123B"/>
    <w:rsid w:val="00B7729C"/>
    <w:rsid w:val="00B935EA"/>
    <w:rsid w:val="00B93EC5"/>
    <w:rsid w:val="00BA208B"/>
    <w:rsid w:val="00BB76CE"/>
    <w:rsid w:val="00BC3FA4"/>
    <w:rsid w:val="00BD548A"/>
    <w:rsid w:val="00BE7680"/>
    <w:rsid w:val="00BF497D"/>
    <w:rsid w:val="00BF5CF2"/>
    <w:rsid w:val="00C0183C"/>
    <w:rsid w:val="00C03946"/>
    <w:rsid w:val="00C11157"/>
    <w:rsid w:val="00C111DD"/>
    <w:rsid w:val="00C12B6E"/>
    <w:rsid w:val="00C13722"/>
    <w:rsid w:val="00C33F7F"/>
    <w:rsid w:val="00C37B15"/>
    <w:rsid w:val="00C44503"/>
    <w:rsid w:val="00C53D55"/>
    <w:rsid w:val="00C7358A"/>
    <w:rsid w:val="00C94C32"/>
    <w:rsid w:val="00C967BB"/>
    <w:rsid w:val="00CB203D"/>
    <w:rsid w:val="00CB5274"/>
    <w:rsid w:val="00CD4B25"/>
    <w:rsid w:val="00CD537F"/>
    <w:rsid w:val="00CE4C26"/>
    <w:rsid w:val="00CF2E60"/>
    <w:rsid w:val="00D01DB9"/>
    <w:rsid w:val="00D14A63"/>
    <w:rsid w:val="00D15753"/>
    <w:rsid w:val="00D205A2"/>
    <w:rsid w:val="00D32A7C"/>
    <w:rsid w:val="00D46963"/>
    <w:rsid w:val="00D52DA6"/>
    <w:rsid w:val="00D66D53"/>
    <w:rsid w:val="00D70F3C"/>
    <w:rsid w:val="00D84DB3"/>
    <w:rsid w:val="00D876E4"/>
    <w:rsid w:val="00D95043"/>
    <w:rsid w:val="00DA18E2"/>
    <w:rsid w:val="00DC2940"/>
    <w:rsid w:val="00DC2DCB"/>
    <w:rsid w:val="00DE6948"/>
    <w:rsid w:val="00DE77E8"/>
    <w:rsid w:val="00DF0626"/>
    <w:rsid w:val="00DF703D"/>
    <w:rsid w:val="00E00F48"/>
    <w:rsid w:val="00E237C7"/>
    <w:rsid w:val="00E300EB"/>
    <w:rsid w:val="00E34D0F"/>
    <w:rsid w:val="00E50482"/>
    <w:rsid w:val="00E55825"/>
    <w:rsid w:val="00E61BD4"/>
    <w:rsid w:val="00E85BEA"/>
    <w:rsid w:val="00E92324"/>
    <w:rsid w:val="00E95F0B"/>
    <w:rsid w:val="00EA21B6"/>
    <w:rsid w:val="00EA6A7A"/>
    <w:rsid w:val="00EB1246"/>
    <w:rsid w:val="00EB4942"/>
    <w:rsid w:val="00EC041E"/>
    <w:rsid w:val="00EC071F"/>
    <w:rsid w:val="00ED30C6"/>
    <w:rsid w:val="00ED6933"/>
    <w:rsid w:val="00EE2E9F"/>
    <w:rsid w:val="00EF2C6E"/>
    <w:rsid w:val="00EF3C5B"/>
    <w:rsid w:val="00F01406"/>
    <w:rsid w:val="00F10B72"/>
    <w:rsid w:val="00F23114"/>
    <w:rsid w:val="00F26E69"/>
    <w:rsid w:val="00F27B1D"/>
    <w:rsid w:val="00F46D91"/>
    <w:rsid w:val="00F50ECB"/>
    <w:rsid w:val="00F6218E"/>
    <w:rsid w:val="00F66DFA"/>
    <w:rsid w:val="00F81EFB"/>
    <w:rsid w:val="00F84066"/>
    <w:rsid w:val="00F97F22"/>
    <w:rsid w:val="00FA46C0"/>
    <w:rsid w:val="00FB0B14"/>
    <w:rsid w:val="00FB1962"/>
    <w:rsid w:val="00FD2BE2"/>
    <w:rsid w:val="00FD2EE6"/>
    <w:rsid w:val="00FE6499"/>
    <w:rsid w:val="00FE69D9"/>
    <w:rsid w:val="00FF3DCA"/>
    <w:rsid w:val="00FF5356"/>
    <w:rsid w:val="00FF55E1"/>
    <w:rsid w:val="3EF4E333"/>
  </w:rsids>
  <m:mathPr>
    <m:mathFont m:val="Cambria Math"/>
    <m:brkBin m:val="before"/>
    <m:brkBinSub m:val="--"/>
    <m:smallFrac m:val="0"/>
    <m:dispDef/>
    <m:lMargin m:val="0"/>
    <m:rMargin m:val="0"/>
    <m:defJc m:val="centerGroup"/>
    <m:wrapIndent m:val="1440"/>
    <m:intLim m:val="subSup"/>
    <m:naryLim m:val="undOvr"/>
  </m:mathPr>
  <w:themeFontLang w:val="en-GB" w:bidi="ar-SA"/>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50C71F90"/>
  <w15:chartTrackingRefBased/>
  <w15:docId w15:val="{66985261-C1BD-4ED2-9A57-F25764B31A84}"/>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Theme="minorHAnsi" w:eastAsiaTheme="minorHAnsi" w:hAnsiTheme="minorHAnsi" w:cstheme="minorBidi"/>
        <w:sz w:val="22"/>
        <w:szCs w:val="22"/>
        <w:lang w:val="en-GB" w:eastAsia="en-US" w:bidi="ar-SA"/>
      </w:rPr>
    </w:rPrDefault>
    <w:pPrDefault>
      <w:pPr>
        <w:spacing w:after="160" w:line="259"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iPriority="1" w:unhideWhenUsed="1" w:qFormat="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5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0"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rsid w:val="0062734D"/>
  </w:style>
  <w:style w:type="paragraph" w:styleId="Heading1">
    <w:name w:val="heading 1"/>
    <w:basedOn w:val="Normal"/>
    <w:link w:val="Heading1Char"/>
    <w:uiPriority w:val="9"/>
    <w:qFormat/>
    <w:rsid w:val="0062734D"/>
    <w:pPr>
      <w:widowControl w:val="0"/>
      <w:autoSpaceDE w:val="0"/>
      <w:autoSpaceDN w:val="0"/>
      <w:spacing w:after="0" w:line="240" w:lineRule="auto"/>
      <w:ind w:left="118"/>
      <w:outlineLvl w:val="0"/>
    </w:pPr>
    <w:rPr>
      <w:rFonts w:ascii="Calibri" w:eastAsia="Calibri" w:hAnsi="Calibri" w:cs="Calibri"/>
      <w:b/>
      <w:bCs/>
      <w:lang w:eastAsia="en-GB" w:bidi="en-GB"/>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ListParagraph">
    <w:name w:val="List Paragraph"/>
    <w:basedOn w:val="Normal"/>
    <w:qFormat/>
    <w:rsid w:val="0062734D"/>
    <w:pPr>
      <w:ind w:left="720"/>
      <w:contextualSpacing/>
    </w:pPr>
  </w:style>
  <w:style w:type="character" w:customStyle="1" w:styleId="Heading1Char">
    <w:name w:val="Heading 1 Char"/>
    <w:basedOn w:val="DefaultParagraphFont"/>
    <w:link w:val="Heading1"/>
    <w:uiPriority w:val="9"/>
    <w:rsid w:val="0062734D"/>
    <w:rPr>
      <w:rFonts w:ascii="Calibri" w:eastAsia="Calibri" w:hAnsi="Calibri" w:cs="Calibri"/>
      <w:b/>
      <w:bCs/>
      <w:lang w:eastAsia="en-GB" w:bidi="en-GB"/>
    </w:rPr>
  </w:style>
  <w:style w:type="paragraph" w:styleId="BodyText">
    <w:name w:val="Body Text"/>
    <w:basedOn w:val="Normal"/>
    <w:link w:val="BodyTextChar"/>
    <w:uiPriority w:val="1"/>
    <w:qFormat/>
    <w:rsid w:val="0062734D"/>
    <w:pPr>
      <w:widowControl w:val="0"/>
      <w:autoSpaceDE w:val="0"/>
      <w:autoSpaceDN w:val="0"/>
      <w:spacing w:after="0" w:line="240" w:lineRule="auto"/>
    </w:pPr>
    <w:rPr>
      <w:rFonts w:ascii="Calibri" w:eastAsia="Calibri" w:hAnsi="Calibri" w:cs="Calibri"/>
      <w:lang w:eastAsia="en-GB" w:bidi="en-GB"/>
    </w:rPr>
  </w:style>
  <w:style w:type="character" w:customStyle="1" w:styleId="BodyTextChar">
    <w:name w:val="Body Text Char"/>
    <w:basedOn w:val="DefaultParagraphFont"/>
    <w:link w:val="BodyText"/>
    <w:uiPriority w:val="1"/>
    <w:rsid w:val="0062734D"/>
    <w:rPr>
      <w:rFonts w:ascii="Calibri" w:eastAsia="Calibri" w:hAnsi="Calibri" w:cs="Calibri"/>
      <w:lang w:eastAsia="en-GB" w:bidi="en-GB"/>
    </w:rPr>
  </w:style>
  <w:style w:type="character" w:styleId="Hyperlink">
    <w:name w:val="Hyperlink"/>
    <w:basedOn w:val="DefaultParagraphFont"/>
    <w:uiPriority w:val="99"/>
    <w:unhideWhenUsed/>
    <w:rsid w:val="003C0EDD"/>
    <w:rPr>
      <w:color w:val="0563C1" w:themeColor="hyperlink"/>
      <w:u w:val="single"/>
    </w:rPr>
  </w:style>
  <w:style w:type="character" w:styleId="UnresolvedMention">
    <w:name w:val="Unresolved Mention"/>
    <w:basedOn w:val="DefaultParagraphFont"/>
    <w:uiPriority w:val="99"/>
    <w:semiHidden/>
    <w:unhideWhenUsed/>
    <w:rsid w:val="003C0EDD"/>
    <w:rPr>
      <w:color w:val="605E5C"/>
      <w:shd w:val="clear" w:color="auto" w:fill="E1DFDD"/>
    </w:rPr>
  </w:style>
  <w:style w:type="character" w:styleId="FollowedHyperlink">
    <w:name w:val="FollowedHyperlink"/>
    <w:basedOn w:val="DefaultParagraphFont"/>
    <w:uiPriority w:val="99"/>
    <w:semiHidden/>
    <w:unhideWhenUsed/>
    <w:rsid w:val="00EE2E9F"/>
    <w:rPr>
      <w:color w:val="954F72" w:themeColor="followedHyperlink"/>
      <w:u w:val="single"/>
    </w:rPr>
  </w:style>
  <w:style w:type="paragraph" w:styleId="Revision">
    <w:name w:val="Revision"/>
    <w:hidden/>
    <w:uiPriority w:val="99"/>
    <w:semiHidden/>
    <w:rsid w:val="00CB5274"/>
    <w:pPr>
      <w:spacing w:after="0" w:line="240" w:lineRule="auto"/>
    </w:pPr>
  </w:style>
  <w:style w:type="character" w:styleId="CommentReference">
    <w:name w:val="annotation reference"/>
    <w:basedOn w:val="DefaultParagraphFont"/>
    <w:uiPriority w:val="99"/>
    <w:semiHidden/>
    <w:unhideWhenUsed/>
    <w:rsid w:val="00CB5274"/>
    <w:rPr>
      <w:sz w:val="16"/>
      <w:szCs w:val="16"/>
    </w:rPr>
  </w:style>
  <w:style w:type="paragraph" w:styleId="CommentText">
    <w:name w:val="annotation text"/>
    <w:basedOn w:val="Normal"/>
    <w:link w:val="CommentTextChar"/>
    <w:uiPriority w:val="99"/>
    <w:unhideWhenUsed/>
    <w:rsid w:val="00CB5274"/>
    <w:pPr>
      <w:spacing w:line="240" w:lineRule="auto"/>
    </w:pPr>
    <w:rPr>
      <w:sz w:val="20"/>
      <w:szCs w:val="20"/>
    </w:rPr>
  </w:style>
  <w:style w:type="character" w:customStyle="1" w:styleId="CommentTextChar">
    <w:name w:val="Comment Text Char"/>
    <w:basedOn w:val="DefaultParagraphFont"/>
    <w:link w:val="CommentText"/>
    <w:uiPriority w:val="99"/>
    <w:rsid w:val="00CB5274"/>
    <w:rPr>
      <w:sz w:val="20"/>
      <w:szCs w:val="20"/>
    </w:rPr>
  </w:style>
  <w:style w:type="paragraph" w:styleId="CommentSubject">
    <w:name w:val="annotation subject"/>
    <w:basedOn w:val="CommentText"/>
    <w:next w:val="CommentText"/>
    <w:link w:val="CommentSubjectChar"/>
    <w:uiPriority w:val="99"/>
    <w:semiHidden/>
    <w:unhideWhenUsed/>
    <w:rsid w:val="00CB5274"/>
    <w:rPr>
      <w:b/>
      <w:bCs/>
    </w:rPr>
  </w:style>
  <w:style w:type="character" w:customStyle="1" w:styleId="CommentSubjectChar">
    <w:name w:val="Comment Subject Char"/>
    <w:basedOn w:val="CommentTextChar"/>
    <w:link w:val="CommentSubject"/>
    <w:uiPriority w:val="99"/>
    <w:semiHidden/>
    <w:rsid w:val="00CB5274"/>
    <w:rPr>
      <w:b/>
      <w:bCs/>
      <w:sz w:val="20"/>
      <w:szCs w:val="20"/>
    </w:rPr>
  </w:style>
  <w:style w:type="character" w:customStyle="1" w:styleId="cf01">
    <w:name w:val="cf01"/>
    <w:basedOn w:val="DefaultParagraphFont"/>
    <w:rsid w:val="00F46D91"/>
    <w:rPr>
      <w:rFonts w:ascii="Segoe UI" w:hAnsi="Segoe UI" w:cs="Segoe UI" w:hint="default"/>
      <w:sz w:val="18"/>
      <w:szCs w:val="18"/>
    </w:rPr>
  </w:style>
  <w:style w:type="paragraph" w:styleId="Header">
    <w:name w:val="header"/>
    <w:basedOn w:val="Normal"/>
    <w:link w:val="HeaderChar"/>
    <w:uiPriority w:val="99"/>
    <w:unhideWhenUsed/>
    <w:rsid w:val="00DE6948"/>
    <w:pPr>
      <w:tabs>
        <w:tab w:val="center" w:pos="4513"/>
        <w:tab w:val="right" w:pos="9026"/>
      </w:tabs>
      <w:spacing w:after="0" w:line="240" w:lineRule="auto"/>
    </w:pPr>
  </w:style>
  <w:style w:type="character" w:customStyle="1" w:styleId="HeaderChar">
    <w:name w:val="Header Char"/>
    <w:basedOn w:val="DefaultParagraphFont"/>
    <w:link w:val="Header"/>
    <w:uiPriority w:val="99"/>
    <w:rsid w:val="00DE6948"/>
  </w:style>
  <w:style w:type="paragraph" w:styleId="Footer">
    <w:name w:val="footer"/>
    <w:basedOn w:val="Normal"/>
    <w:link w:val="FooterChar"/>
    <w:uiPriority w:val="99"/>
    <w:unhideWhenUsed/>
    <w:rsid w:val="00DE6948"/>
    <w:pPr>
      <w:tabs>
        <w:tab w:val="center" w:pos="4513"/>
        <w:tab w:val="right" w:pos="9026"/>
      </w:tabs>
      <w:spacing w:after="0" w:line="240" w:lineRule="auto"/>
    </w:pPr>
  </w:style>
  <w:style w:type="character" w:customStyle="1" w:styleId="FooterChar">
    <w:name w:val="Footer Char"/>
    <w:basedOn w:val="DefaultParagraphFont"/>
    <w:link w:val="Footer"/>
    <w:uiPriority w:val="99"/>
    <w:rsid w:val="00DE6948"/>
  </w:style>
  <w:style w:type="table" w:styleId="TableGrid">
    <w:name w:val="Table Grid"/>
    <w:basedOn w:val="TableNormal"/>
    <w:uiPriority w:val="59"/>
    <w:rsid w:val="006B6547"/>
    <w:pPr>
      <w:spacing w:after="0" w:line="240" w:lineRule="auto"/>
    </w:pPr>
    <w:tblPr>
      <w:tblBorders>
        <w:top w:val="single" w:sz="4" w:space="0" w:color="000000" w:themeColor="text1"/>
        <w:left w:val="single" w:sz="4" w:space="0" w:color="000000" w:themeColor="text1"/>
        <w:bottom w:val="single" w:sz="4" w:space="0" w:color="000000" w:themeColor="text1"/>
        <w:right w:val="single" w:sz="4" w:space="0" w:color="000000" w:themeColor="text1"/>
        <w:insideH w:val="single" w:sz="4" w:space="0" w:color="000000" w:themeColor="text1"/>
        <w:insideV w:val="single" w:sz="4" w:space="0" w:color="000000" w:themeColor="text1"/>
      </w:tblBorders>
    </w:tblPr>
  </w:style>
  <w:style w:type="paragraph" w:styleId="NoSpacing">
    <w:name w:val="No Spacing"/>
    <w:uiPriority w:val="1"/>
    <w:qFormat/>
    <w:rsid w:val="00424D22"/>
    <w:pPr>
      <w:suppressAutoHyphens/>
      <w:autoSpaceDN w:val="0"/>
      <w:spacing w:after="0" w:line="240" w:lineRule="auto"/>
      <w:textAlignment w:val="baseline"/>
    </w:pPr>
    <w:rPr>
      <w:rFonts w:ascii="Calibri" w:eastAsia="Calibri" w:hAnsi="Calibri" w:cs="Times New Roman"/>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ivs>
    <w:div w:id="1172647082">
      <w:bodyDiv w:val="1"/>
      <w:marLeft w:val="0"/>
      <w:marRight w:val="0"/>
      <w:marTop w:val="0"/>
      <w:marBottom w:val="0"/>
      <w:divBdr>
        <w:top w:val="none" w:sz="0" w:space="0" w:color="auto"/>
        <w:left w:val="none" w:sz="0" w:space="0" w:color="auto"/>
        <w:bottom w:val="none" w:sz="0" w:space="0" w:color="auto"/>
        <w:right w:val="none" w:sz="0" w:space="0" w:color="auto"/>
      </w:divBdr>
    </w:div>
    <w:div w:id="1706708420">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allowPNG/>
</w:webSettings>
</file>

<file path=word/_rels/document.xml.rels><?xml version="1.0" encoding="UTF-8" standalone="yes"?>
<Relationships xmlns="http://schemas.openxmlformats.org/package/2006/relationships"><Relationship Id="rId8" Type="http://schemas.openxmlformats.org/officeDocument/2006/relationships/webSettings" Target="webSettings.xml"/><Relationship Id="rId13" Type="http://schemas.openxmlformats.org/officeDocument/2006/relationships/hyperlink" Target="mailto:opportunities@scottishathletics.org.uk" TargetMode="External"/><Relationship Id="rId18" Type="http://schemas.openxmlformats.org/officeDocument/2006/relationships/footer" Target="footer1.xml"/><Relationship Id="rId3" Type="http://schemas.openxmlformats.org/officeDocument/2006/relationships/customXml" Target="../customXml/item3.xml"/><Relationship Id="rId21" Type="http://schemas.openxmlformats.org/officeDocument/2006/relationships/footer" Target="footer3.xml"/><Relationship Id="rId7" Type="http://schemas.openxmlformats.org/officeDocument/2006/relationships/settings" Target="settings.xml"/><Relationship Id="rId12" Type="http://schemas.openxmlformats.org/officeDocument/2006/relationships/hyperlink" Target="mailto:opportunities@scottishathletics.org.uk" TargetMode="External"/><Relationship Id="rId17" Type="http://schemas.openxmlformats.org/officeDocument/2006/relationships/header" Target="header2.xml"/><Relationship Id="rId2" Type="http://schemas.openxmlformats.org/officeDocument/2006/relationships/customXml" Target="../customXml/item2.xml"/><Relationship Id="rId16" Type="http://schemas.openxmlformats.org/officeDocument/2006/relationships/header" Target="header1.xml"/><Relationship Id="rId20" Type="http://schemas.openxmlformats.org/officeDocument/2006/relationships/header" Target="header3.xml"/><Relationship Id="rId1" Type="http://schemas.openxmlformats.org/officeDocument/2006/relationships/customXml" Target="../customXml/item1.xml"/><Relationship Id="rId6" Type="http://schemas.openxmlformats.org/officeDocument/2006/relationships/styles" Target="styles.xml"/><Relationship Id="rId11" Type="http://schemas.openxmlformats.org/officeDocument/2006/relationships/hyperlink" Target="https://www.scottishathletics.org.uk/wp-content/uploads/2023/05/SAL_Strategy_Brochure_2022_s2.pdf" TargetMode="External"/><Relationship Id="rId24" Type="http://schemas.openxmlformats.org/officeDocument/2006/relationships/theme" Target="theme/theme1.xml"/><Relationship Id="rId5" Type="http://schemas.openxmlformats.org/officeDocument/2006/relationships/numbering" Target="numbering.xml"/><Relationship Id="rId15" Type="http://schemas.openxmlformats.org/officeDocument/2006/relationships/image" Target="media/image2.png"/><Relationship Id="rId23" Type="http://schemas.microsoft.com/office/2011/relationships/people" Target="people.xml"/><Relationship Id="rId10" Type="http://schemas.openxmlformats.org/officeDocument/2006/relationships/endnotes" Target="endnotes.xml"/><Relationship Id="rId19" Type="http://schemas.openxmlformats.org/officeDocument/2006/relationships/footer" Target="footer2.xml"/><Relationship Id="rId4" Type="http://schemas.openxmlformats.org/officeDocument/2006/relationships/customXml" Target="../customXml/item4.xml"/><Relationship Id="rId9" Type="http://schemas.openxmlformats.org/officeDocument/2006/relationships/footnotes" Target="footnotes.xml"/><Relationship Id="rId14" Type="http://schemas.openxmlformats.org/officeDocument/2006/relationships/image" Target="media/image1.png"/><Relationship Id="rId22" Type="http://schemas.openxmlformats.org/officeDocument/2006/relationships/fontTable" Target="fontTable.xml"/></Relationships>
</file>

<file path=word/_rels/footer2.xml.rels><?xml version="1.0" encoding="UTF-8" standalone="yes"?>
<Relationships xmlns="http://schemas.openxmlformats.org/package/2006/relationships"><Relationship Id="rId2" Type="http://schemas.openxmlformats.org/officeDocument/2006/relationships/hyperlink" Target="mailto:admin@scottishathletics.org.uk" TargetMode="External"/><Relationship Id="rId1" Type="http://schemas.openxmlformats.org/officeDocument/2006/relationships/hyperlink" Target="http://www.scottishathletics.org.uk/" TargetMode="External"/></Relationships>
</file>

<file path=word/_rels/header3.xml.rels><?xml version="1.0" encoding="UTF-8" standalone="yes"?>
<Relationships xmlns="http://schemas.openxmlformats.org/package/2006/relationships"><Relationship Id="rId2" Type="http://schemas.openxmlformats.org/officeDocument/2006/relationships/image" Target="media/image4.jpeg"/><Relationship Id="rId1" Type="http://schemas.openxmlformats.org/officeDocument/2006/relationships/image" Target="media/image3.jpeg"/></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_rels/item2.xml.rels><?xml version="1.0" encoding="UTF-8" standalone="yes"?>
<Relationships xmlns="http://schemas.openxmlformats.org/package/2006/relationships"><Relationship Id="rId1" Type="http://schemas.openxmlformats.org/officeDocument/2006/relationships/customXmlProps" Target="itemProps2.xml"/></Relationships>
</file>

<file path=customXml/_rels/item3.xml.rels><?xml version="1.0" encoding="UTF-8" standalone="yes"?>
<Relationships xmlns="http://schemas.openxmlformats.org/package/2006/relationships"><Relationship Id="rId1" Type="http://schemas.openxmlformats.org/officeDocument/2006/relationships/customXmlProps" Target="itemProps3.xml"/></Relationships>
</file>

<file path=customXml/_rels/item4.xml.rels><?xml version="1.0" encoding="UTF-8" standalone="yes"?>
<Relationships xmlns="http://schemas.openxmlformats.org/package/2006/relationships"><Relationship Id="rId1" Type="http://schemas.openxmlformats.org/officeDocument/2006/relationships/customXmlProps" Target="itemProps4.xml"/></Relationships>
</file>

<file path=customXml/item1.xml><?xml version="1.0" encoding="utf-8"?>
<p:properties xmlns:p="http://schemas.microsoft.com/office/2006/metadata/properties" xmlns:xsi="http://www.w3.org/2001/XMLSchema-instance" xmlns:pc="http://schemas.microsoft.com/office/infopath/2007/PartnerControls">
  <documentManagement>
    <TaxCatchAll xmlns="d4a48426-97cc-4a61-94fb-56c3682b2352" xsi:nil="true"/>
    <lcf76f155ced4ddcb4097134ff3c332f xmlns="a5d111eb-5433-4c33-982d-0becfcb2b4ef">
      <Terms xmlns="http://schemas.microsoft.com/office/infopath/2007/PartnerControls"/>
    </lcf76f155ced4ddcb4097134ff3c332f>
  </documentManagement>
</p:properties>
</file>

<file path=customXml/item2.xml><?xml version="1.0" encoding="utf-8"?>
<b:Sources xmlns:b="http://schemas.openxmlformats.org/officeDocument/2006/bibliography" xmlns="http://schemas.openxmlformats.org/officeDocument/2006/bibliography" SelectedStyle="\APASixthEditionOfficeOnline.xsl" StyleName="APA" Version="6"/>
</file>

<file path=customXml/item3.xml><?xml version="1.0" encoding="utf-8"?>
<?mso-contentType ?>
<FormTemplates xmlns="http://schemas.microsoft.com/sharepoint/v3/contenttype/forms">
  <Display>DocumentLibraryForm</Display>
  <Edit>DocumentLibraryForm</Edit>
  <New>DocumentLibraryForm</New>
</FormTemplates>
</file>

<file path=customXml/item4.xml><?xml version="1.0" encoding="utf-8"?>
<ct:contentTypeSchema xmlns:ct="http://schemas.microsoft.com/office/2006/metadata/contentType" xmlns:ma="http://schemas.microsoft.com/office/2006/metadata/properties/metaAttributes" ct:_="" ma:_="" ma:contentTypeName="Document" ma:contentTypeID="0x0101000B859058CA4803418B292D13371965E4" ma:contentTypeVersion="18" ma:contentTypeDescription="Create a new document." ma:contentTypeScope="" ma:versionID="3bcf7ce1ba48e4d938835d03da40b7eb">
  <xsd:schema xmlns:xsd="http://www.w3.org/2001/XMLSchema" xmlns:xs="http://www.w3.org/2001/XMLSchema" xmlns:p="http://schemas.microsoft.com/office/2006/metadata/properties" xmlns:ns2="a5d111eb-5433-4c33-982d-0becfcb2b4ef" xmlns:ns3="d4a48426-97cc-4a61-94fb-56c3682b2352" targetNamespace="http://schemas.microsoft.com/office/2006/metadata/properties" ma:root="true" ma:fieldsID="a1e8106ed145702394ce822666bc8ecc" ns2:_="" ns3:_="">
    <xsd:import namespace="a5d111eb-5433-4c33-982d-0becfcb2b4ef"/>
    <xsd:import namespace="d4a48426-97cc-4a61-94fb-56c3682b2352"/>
    <xsd:element name="properties">
      <xsd:complexType>
        <xsd:sequence>
          <xsd:element name="documentManagement">
            <xsd:complexType>
              <xsd:all>
                <xsd:element ref="ns2:MediaServiceMetadata" minOccurs="0"/>
                <xsd:element ref="ns2:MediaServiceFastMetadata" minOccurs="0"/>
                <xsd:element ref="ns2:MediaServiceDateTaken" minOccurs="0"/>
                <xsd:element ref="ns2:MediaServiceAutoTags" minOccurs="0"/>
                <xsd:element ref="ns2:MediaServiceLocation" minOccurs="0"/>
                <xsd:element ref="ns2:MediaServiceOCR" minOccurs="0"/>
                <xsd:element ref="ns2:MediaServiceGenerationTime" minOccurs="0"/>
                <xsd:element ref="ns2:MediaServiceEventHashCode" minOccurs="0"/>
                <xsd:element ref="ns2:MediaServiceAutoKeyPoints" minOccurs="0"/>
                <xsd:element ref="ns2:MediaServiceKeyPoints" minOccurs="0"/>
                <xsd:element ref="ns2:MediaLengthInSeconds" minOccurs="0"/>
                <xsd:element ref="ns2:lcf76f155ced4ddcb4097134ff3c332f" minOccurs="0"/>
                <xsd:element ref="ns3:TaxCatchAll" minOccurs="0"/>
                <xsd:element ref="ns2:MediaServiceObjectDetectorVersions" minOccurs="0"/>
                <xsd:element ref="ns2:MediaServiceSearchProperties" minOccurs="0"/>
                <xsd:element ref="ns3:SharedWithUsers" minOccurs="0"/>
                <xsd:element ref="ns3:SharedWithDetails" minOccurs="0"/>
              </xsd:all>
            </xsd:complexType>
          </xsd:element>
        </xsd:sequence>
      </xsd:complexType>
    </xsd:element>
  </xsd:schema>
  <xsd:schema xmlns:xsd="http://www.w3.org/2001/XMLSchema" xmlns:xs="http://www.w3.org/2001/XMLSchema" xmlns:dms="http://schemas.microsoft.com/office/2006/documentManagement/types" xmlns:pc="http://schemas.microsoft.com/office/infopath/2007/PartnerControls" targetNamespace="a5d111eb-5433-4c33-982d-0becfcb2b4ef" elementFormDefault="qualified">
    <xsd:import namespace="http://schemas.microsoft.com/office/2006/documentManagement/types"/>
    <xsd:import namespace="http://schemas.microsoft.com/office/infopath/2007/PartnerControls"/>
    <xsd:element name="MediaServiceMetadata" ma:index="8" nillable="true" ma:displayName="MediaServiceMetadata" ma:hidden="true" ma:internalName="MediaServiceMetadata" ma:readOnly="true">
      <xsd:simpleType>
        <xsd:restriction base="dms:Note"/>
      </xsd:simpleType>
    </xsd:element>
    <xsd:element name="MediaServiceFastMetadata" ma:index="9" nillable="true" ma:displayName="MediaServiceFastMetadata" ma:hidden="true" ma:internalName="MediaServiceFastMetadata" ma:readOnly="true">
      <xsd:simpleType>
        <xsd:restriction base="dms:Note"/>
      </xsd:simpleType>
    </xsd:element>
    <xsd:element name="MediaServiceDateTaken" ma:index="10" nillable="true" ma:displayName="MediaServiceDateTaken" ma:hidden="true" ma:internalName="MediaServiceDateTaken" ma:readOnly="true">
      <xsd:simpleType>
        <xsd:restriction base="dms:Text"/>
      </xsd:simpleType>
    </xsd:element>
    <xsd:element name="MediaServiceAutoTags" ma:index="11" nillable="true" ma:displayName="Tags" ma:internalName="MediaServiceAutoTags" ma:readOnly="true">
      <xsd:simpleType>
        <xsd:restriction base="dms:Text"/>
      </xsd:simpleType>
    </xsd:element>
    <xsd:element name="MediaServiceLocation" ma:index="12" nillable="true" ma:displayName="Location" ma:internalName="MediaServiceLocation" ma:readOnly="true">
      <xsd:simpleType>
        <xsd:restriction base="dms:Text"/>
      </xsd:simpleType>
    </xsd:element>
    <xsd:element name="MediaServiceOCR" ma:index="13" nillable="true" ma:displayName="Extracted Text" ma:internalName="MediaServiceOCR" ma:readOnly="true">
      <xsd:simpleType>
        <xsd:restriction base="dms:Note">
          <xsd:maxLength value="255"/>
        </xsd:restriction>
      </xsd:simpleType>
    </xsd:element>
    <xsd:element name="MediaServiceGenerationTime" ma:index="14" nillable="true" ma:displayName="MediaServiceGenerationTime" ma:hidden="true" ma:internalName="MediaServiceGenerationTime" ma:readOnly="true">
      <xsd:simpleType>
        <xsd:restriction base="dms:Text"/>
      </xsd:simpleType>
    </xsd:element>
    <xsd:element name="MediaServiceEventHashCode" ma:index="15" nillable="true" ma:displayName="MediaServiceEventHashCode" ma:hidden="true" ma:internalName="MediaServiceEventHashCode" ma:readOnly="true">
      <xsd:simpleType>
        <xsd:restriction base="dms:Text"/>
      </xsd:simpleType>
    </xsd:element>
    <xsd:element name="MediaServiceAutoKeyPoints" ma:index="16" nillable="true" ma:displayName="MediaServiceAutoKeyPoints" ma:hidden="true" ma:internalName="MediaServiceAutoKeyPoints" ma:readOnly="true">
      <xsd:simpleType>
        <xsd:restriction base="dms:Note"/>
      </xsd:simpleType>
    </xsd:element>
    <xsd:element name="MediaServiceKeyPoints" ma:index="17" nillable="true" ma:displayName="KeyPoints" ma:internalName="MediaServiceKeyPoints" ma:readOnly="true">
      <xsd:simpleType>
        <xsd:restriction base="dms:Note">
          <xsd:maxLength value="255"/>
        </xsd:restriction>
      </xsd:simpleType>
    </xsd:element>
    <xsd:element name="MediaLengthInSeconds" ma:index="18" nillable="true" ma:displayName="Length (seconds)" ma:internalName="MediaLengthInSeconds" ma:readOnly="true">
      <xsd:simpleType>
        <xsd:restriction base="dms:Unknown"/>
      </xsd:simpleType>
    </xsd:element>
    <xsd:element name="lcf76f155ced4ddcb4097134ff3c332f" ma:index="20" nillable="true" ma:taxonomy="true" ma:internalName="lcf76f155ced4ddcb4097134ff3c332f" ma:taxonomyFieldName="MediaServiceImageTags" ma:displayName="Image Tags" ma:readOnly="false" ma:fieldId="{5cf76f15-5ced-4ddc-b409-7134ff3c332f}" ma:taxonomyMulti="true" ma:sspId="ec1864b2-1c78-431e-8829-5aec5be41430" ma:termSetId="09814cd3-568e-fe90-9814-8d621ff8fb84" ma:anchorId="fba54fb3-c3e1-fe81-a776-ca4b69148c4d" ma:open="true" ma:isKeyword="false">
      <xsd:complexType>
        <xsd:sequence>
          <xsd:element ref="pc:Terms" minOccurs="0" maxOccurs="1"/>
        </xsd:sequence>
      </xsd:complexType>
    </xsd:element>
    <xsd:element name="MediaServiceObjectDetectorVersions" ma:index="22" nillable="true" ma:displayName="MediaServiceObjectDetectorVersions" ma:description="" ma:hidden="true" ma:indexed="true" ma:internalName="MediaServiceObjectDetectorVersions" ma:readOnly="true">
      <xsd:simpleType>
        <xsd:restriction base="dms:Text"/>
      </xsd:simpleType>
    </xsd:element>
    <xsd:element name="MediaServiceSearchProperties" ma:index="23" nillable="true" ma:displayName="MediaServiceSearchProperties" ma:hidden="true" ma:internalName="MediaServiceSearchProperties" ma:readOnly="true">
      <xsd:simpleType>
        <xsd:restriction base="dms:Note"/>
      </xsd:simpleType>
    </xsd:element>
  </xsd:schema>
  <xsd:schema xmlns:xsd="http://www.w3.org/2001/XMLSchema" xmlns:xs="http://www.w3.org/2001/XMLSchema" xmlns:dms="http://schemas.microsoft.com/office/2006/documentManagement/types" xmlns:pc="http://schemas.microsoft.com/office/infopath/2007/PartnerControls" targetNamespace="d4a48426-97cc-4a61-94fb-56c3682b2352" elementFormDefault="qualified">
    <xsd:import namespace="http://schemas.microsoft.com/office/2006/documentManagement/types"/>
    <xsd:import namespace="http://schemas.microsoft.com/office/infopath/2007/PartnerControls"/>
    <xsd:element name="TaxCatchAll" ma:index="21" nillable="true" ma:displayName="Taxonomy Catch All Column" ma:hidden="true" ma:list="{cfc8ceca-2b09-4946-bae4-220cf38f94f5}" ma:internalName="TaxCatchAll" ma:showField="CatchAllData" ma:web="d4a48426-97cc-4a61-94fb-56c3682b2352">
      <xsd:complexType>
        <xsd:complexContent>
          <xsd:extension base="dms:MultiChoiceLookup">
            <xsd:sequence>
              <xsd:element name="Value" type="dms:Lookup" maxOccurs="unbounded" minOccurs="0" nillable="true"/>
            </xsd:sequence>
          </xsd:extension>
        </xsd:complexContent>
      </xsd:complexType>
    </xsd:element>
    <xsd:element name="SharedWithUsers" ma:index="24" nillable="true" ma:displayName="Shared With" ma:internalName="SharedWithUsers" ma:readOnly="true">
      <xsd:complexType>
        <xsd:complexContent>
          <xsd:extension base="dms:UserMulti">
            <xsd:sequence>
              <xsd:element name="UserInfo" minOccurs="0" maxOccurs="unbounded">
                <xsd:complexType>
                  <xsd:sequence>
                    <xsd:element name="DisplayName" type="xsd:string" minOccurs="0"/>
                    <xsd:element name="AccountId" type="dms:UserId" minOccurs="0" nillable="true"/>
                    <xsd:element name="AccountType" type="xsd:string" minOccurs="0"/>
                  </xsd:sequence>
                </xsd:complexType>
              </xsd:element>
            </xsd:sequence>
          </xsd:extension>
        </xsd:complexContent>
      </xsd:complexType>
    </xsd:element>
    <xsd:element name="SharedWithDetails" ma:index="25" nillable="true" ma:displayName="Shared With Details" ma:internalName="SharedWithDetails" ma:readOnly="true">
      <xsd:simpleType>
        <xsd:restriction base="dms:Note">
          <xsd:maxLength value="255"/>
        </xsd:restriction>
      </xsd:simpleType>
    </xsd:element>
  </xsd:schema>
  <xsd:schema xmlns="http://schemas.openxmlformats.org/package/2006/metadata/core-properties" xmlns:xsd="http://www.w3.org/2001/XMLSchema" xmlns:xsi="http://www.w3.org/2001/XMLSchema-instance" xmlns:dc="http://purl.org/dc/elements/1.1/" xmlns:dcterms="http://purl.org/dc/terms/" xmlns:odoc="http://schemas.microsoft.com/internal/obd" targetNamespace="http://schemas.openxmlformats.org/package/2006/metadata/core-properties" elementFormDefault="qualified" attributeFormDefault="unqualified" blockDefault="#all">
    <xsd:import namespace="http://purl.org/dc/elements/1.1/" schemaLocation="http://dublincore.org/schemas/xmls/qdc/2003/04/02/dc.xsd"/>
    <xsd:import namespace="http://purl.org/dc/terms/" schemaLocation="http://dublincore.org/schemas/xmls/qdc/2003/04/02/dcterms.xsd"/>
    <xsd:element name="coreProperties" type="CT_coreProperties"/>
    <xsd:complexType name="CT_coreProperties">
      <xsd:all>
        <xsd:element ref="dc:creator" minOccurs="0" maxOccurs="1"/>
        <xsd:element ref="dcterms:created" minOccurs="0" maxOccurs="1"/>
        <xsd:element ref="dc:identifier" minOccurs="0" maxOccurs="1"/>
        <xsd:element name="contentType" minOccurs="0" maxOccurs="1" type="xsd:string" ma:index="0" ma:displayName="Content Type"/>
        <xsd:element ref="dc:title" minOccurs="0" maxOccurs="1" ma:index="4" ma:displayName="Title"/>
        <xsd:element ref="dc:subject" minOccurs="0" maxOccurs="1"/>
        <xsd:element ref="dc:description" minOccurs="0" maxOccurs="1"/>
        <xsd:element name="keywords" minOccurs="0" maxOccurs="1" type="xsd:string"/>
        <xsd:element ref="dc:language" minOccurs="0" maxOccurs="1"/>
        <xsd:element name="category" minOccurs="0" maxOccurs="1" type="xsd:string"/>
        <xsd:element name="version" minOccurs="0" maxOccurs="1" type="xsd:string"/>
        <xsd:element name="revision" minOccurs="0" maxOccurs="1" type="xsd:string">
          <xsd:annotation>
            <xsd:documentation>
                        This value indicates the number of saves or revisions. The application is responsible for updating this value after each revision.
                    </xsd:documentation>
          </xsd:annotation>
        </xsd:element>
        <xsd:element name="lastModifiedBy" minOccurs="0" maxOccurs="1" type="xsd:string"/>
        <xsd:element ref="dcterms:modified" minOccurs="0" maxOccurs="1"/>
        <xsd:element name="contentStatus" minOccurs="0" maxOccurs="1" type="xsd:string"/>
      </xsd:all>
    </xsd:complexType>
  </xsd:schema>
  <xs:schema xmlns:pc="http://schemas.microsoft.com/office/infopath/2007/PartnerControls" xmlns:xs="http://www.w3.org/2001/XMLSchema" targetNamespace="http://schemas.microsoft.com/office/infopath/2007/PartnerControls" elementFormDefault="qualified" attributeFormDefault="unqualified">
    <xs:element name="Person">
      <xs:complexType>
        <xs:sequence>
          <xs:element ref="pc:DisplayName" minOccurs="0"/>
          <xs:element ref="pc:AccountId" minOccurs="0"/>
          <xs:element ref="pc:AccountType" minOccurs="0"/>
        </xs:sequence>
      </xs:complexType>
    </xs:element>
    <xs:element name="DisplayName" type="xs:string"/>
    <xs:element name="AccountId" type="xs:string"/>
    <xs:element name="AccountType" type="xs:string"/>
    <xs:element name="BDCAssociatedEntity">
      <xs:complexType>
        <xs:sequence>
          <xs:element ref="pc:BDCEntity" minOccurs="0" maxOccurs="unbounded"/>
        </xs:sequence>
        <xs:attribute ref="pc:EntityNamespace"/>
        <xs:attribute ref="pc:EntityName"/>
        <xs:attribute ref="pc:SystemInstanceName"/>
        <xs:attribute ref="pc:AssociationName"/>
      </xs:complexType>
    </xs:element>
    <xs:attribute name="EntityNamespace" type="xs:string"/>
    <xs:attribute name="EntityName" type="xs:string"/>
    <xs:attribute name="SystemInstanceName" type="xs:string"/>
    <xs:attribute name="AssociationName" type="xs:string"/>
    <xs:element name="BDCEntity">
      <xs:complexType>
        <xs:sequence>
          <xs:element ref="pc:EntityDisplayName" minOccurs="0"/>
          <xs:element ref="pc:EntityInstanceReference" minOccurs="0"/>
          <xs:element ref="pc:EntityId1" minOccurs="0"/>
          <xs:element ref="pc:EntityId2" minOccurs="0"/>
          <xs:element ref="pc:EntityId3" minOccurs="0"/>
          <xs:element ref="pc:EntityId4" minOccurs="0"/>
          <xs:element ref="pc:EntityId5" minOccurs="0"/>
        </xs:sequence>
      </xs:complexType>
    </xs:element>
    <xs:element name="EntityDisplayName" type="xs:string"/>
    <xs:element name="EntityInstanceReference" type="xs:string"/>
    <xs:element name="EntityId1" type="xs:string"/>
    <xs:element name="EntityId2" type="xs:string"/>
    <xs:element name="EntityId3" type="xs:string"/>
    <xs:element name="EntityId4" type="xs:string"/>
    <xs:element name="EntityId5" type="xs:string"/>
    <xs:element name="Terms">
      <xs:complexType>
        <xs:sequence>
          <xs:element ref="pc:TermInfo" minOccurs="0" maxOccurs="unbounded"/>
        </xs:sequence>
      </xs:complexType>
    </xs:element>
    <xs:element name="TermInfo">
      <xs:complexType>
        <xs:sequence>
          <xs:element ref="pc:TermName" minOccurs="0"/>
          <xs:element ref="pc:TermId" minOccurs="0"/>
        </xs:sequence>
      </xs:complexType>
    </xs:element>
    <xs:element name="TermName" type="xs:string"/>
    <xs:element name="TermId" type="xs:string"/>
  </xs:schema>
</ct:contentTypeSchema>
</file>

<file path=customXml/itemProps1.xml><?xml version="1.0" encoding="utf-8"?>
<ds:datastoreItem xmlns:ds="http://schemas.openxmlformats.org/officeDocument/2006/customXml" ds:itemID="{DE62E677-845F-43DB-B839-FDCB74E451DB}">
  <ds:schemaRefs>
    <ds:schemaRef ds:uri="http://schemas.microsoft.com/office/2006/metadata/properties"/>
    <ds:schemaRef ds:uri="http://schemas.microsoft.com/office/infopath/2007/PartnerControls"/>
    <ds:schemaRef ds:uri="d4a48426-97cc-4a61-94fb-56c3682b2352"/>
    <ds:schemaRef ds:uri="a5d111eb-5433-4c33-982d-0becfcb2b4ef"/>
  </ds:schemaRefs>
</ds:datastoreItem>
</file>

<file path=customXml/itemProps2.xml><?xml version="1.0" encoding="utf-8"?>
<ds:datastoreItem xmlns:ds="http://schemas.openxmlformats.org/officeDocument/2006/customXml" ds:itemID="{4DA64290-3439-44D1-B3F6-6C83BCBF2652}">
  <ds:schemaRefs>
    <ds:schemaRef ds:uri="http://schemas.openxmlformats.org/officeDocument/2006/bibliography"/>
  </ds:schemaRefs>
</ds:datastoreItem>
</file>

<file path=customXml/itemProps3.xml><?xml version="1.0" encoding="utf-8"?>
<ds:datastoreItem xmlns:ds="http://schemas.openxmlformats.org/officeDocument/2006/customXml" ds:itemID="{98805BC8-2E2B-48E1-9C99-76DF7564C2F3}">
  <ds:schemaRefs>
    <ds:schemaRef ds:uri="http://schemas.microsoft.com/sharepoint/v3/contenttype/forms"/>
  </ds:schemaRefs>
</ds:datastoreItem>
</file>

<file path=customXml/itemProps4.xml><?xml version="1.0" encoding="utf-8"?>
<ds:datastoreItem xmlns:ds="http://schemas.openxmlformats.org/officeDocument/2006/customXml" ds:itemID="{BE56E946-C49A-403E-ABEC-E700DEB43B2F}">
  <ds:schemaRefs>
    <ds:schemaRef ds:uri="http://schemas.microsoft.com/office/2006/metadata/contentType"/>
    <ds:schemaRef ds:uri="http://schemas.microsoft.com/office/2006/metadata/properties/metaAttributes"/>
    <ds:schemaRef ds:uri="http://www.w3.org/2001/XMLSchema"/>
    <ds:schemaRef ds:uri="http://schemas.microsoft.com/office/2006/metadata/properties"/>
    <ds:schemaRef ds:uri="a5d111eb-5433-4c33-982d-0becfcb2b4ef"/>
    <ds:schemaRef ds:uri="d4a48426-97cc-4a61-94fb-56c3682b2352"/>
    <ds:schemaRef ds:uri="http://schemas.microsoft.com/office/2006/documentManagement/types"/>
    <ds:schemaRef ds:uri="http://schemas.microsoft.com/office/infopath/2007/PartnerControls"/>
    <ds:schemaRef ds:uri="http://schemas.openxmlformats.org/package/2006/metadata/core-properties"/>
    <ds:schemaRef ds:uri="http://purl.org/dc/elements/1.1/"/>
    <ds:schemaRef ds:uri="http://purl.org/dc/terms/"/>
    <ds:schemaRef ds:uri="http://schemas.microsoft.com/internal/obd"/>
  </ds:schemaRefs>
</ds:datastoreItem>
</file>

<file path=docProps/app.xml><?xml version="1.0" encoding="utf-8"?>
<Properties xmlns="http://schemas.openxmlformats.org/officeDocument/2006/extended-properties" xmlns:vt="http://schemas.openxmlformats.org/officeDocument/2006/docPropsVTypes">
  <Template>Normal</Template>
  <TotalTime>0</TotalTime>
  <Pages>4</Pages>
  <Words>1038</Words>
  <Characters>6251</Characters>
  <Application>Microsoft Office Word</Application>
  <DocSecurity>0</DocSecurity>
  <Lines>201</Lines>
  <Paragraphs>173</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7116</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David Fallon</dc:creator>
  <cp:keywords/>
  <dc:description/>
  <cp:lastModifiedBy>Colin Hutchison</cp:lastModifiedBy>
  <cp:revision>7</cp:revision>
  <dcterms:created xsi:type="dcterms:W3CDTF">2026-03-25T16:09:00Z</dcterms:created>
  <dcterms:modified xsi:type="dcterms:W3CDTF">2026-03-27T16:57:00Z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MediaServiceImageTags">
    <vt:lpwstr/>
  </property>
  <property fmtid="{D5CDD505-2E9C-101B-9397-08002B2CF9AE}" pid="3" name="ContentTypeId">
    <vt:lpwstr>0x0101000B859058CA4803418B292D13371965E4</vt:lpwstr>
  </property>
</Properties>
</file>