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F66495" w:rsidR="00477BCD" w:rsidP="00477BCD" w:rsidRDefault="00477BCD" w14:paraId="2672CA87" w14:textId="37EEF64C">
      <w:pPr>
        <w:jc w:val="both"/>
        <w:rPr>
          <w:rFonts w:asciiTheme="minorHAnsi" w:hAnsiTheme="minorHAnsi"/>
          <w:b/>
          <w:sz w:val="22"/>
          <w:szCs w:val="22"/>
        </w:rPr>
      </w:pPr>
      <w:r w:rsidRPr="00F66495">
        <w:rPr>
          <w:rFonts w:asciiTheme="minorHAnsi" w:hAnsiTheme="minorHAnsi"/>
          <w:b/>
          <w:sz w:val="22"/>
          <w:szCs w:val="22"/>
        </w:rPr>
        <w:t>The Role and Responsibilities of the</w:t>
      </w:r>
      <w:r w:rsidRPr="00F66495" w:rsidR="00171DCA">
        <w:rPr>
          <w:rFonts w:asciiTheme="minorHAnsi" w:hAnsiTheme="minorHAnsi"/>
          <w:b/>
          <w:sz w:val="22"/>
          <w:szCs w:val="22"/>
        </w:rPr>
        <w:t xml:space="preserve"> </w:t>
      </w:r>
      <w:r w:rsidR="0013750E">
        <w:rPr>
          <w:rFonts w:asciiTheme="minorHAnsi" w:hAnsiTheme="minorHAnsi"/>
          <w:b/>
          <w:sz w:val="22"/>
          <w:szCs w:val="22"/>
        </w:rPr>
        <w:t xml:space="preserve">National </w:t>
      </w:r>
      <w:r w:rsidR="00193B0D">
        <w:rPr>
          <w:rFonts w:asciiTheme="minorHAnsi" w:hAnsiTheme="minorHAnsi"/>
          <w:b/>
          <w:sz w:val="22"/>
          <w:szCs w:val="22"/>
        </w:rPr>
        <w:t>C</w:t>
      </w:r>
      <w:r w:rsidR="002A2BAD">
        <w:rPr>
          <w:rFonts w:asciiTheme="minorHAnsi" w:hAnsiTheme="minorHAnsi"/>
          <w:b/>
          <w:sz w:val="22"/>
          <w:szCs w:val="22"/>
        </w:rPr>
        <w:t>ommunity Impact</w:t>
      </w:r>
      <w:r w:rsidR="00EA596A">
        <w:rPr>
          <w:rFonts w:asciiTheme="minorHAnsi" w:hAnsiTheme="minorHAnsi"/>
          <w:b/>
          <w:sz w:val="22"/>
          <w:szCs w:val="22"/>
        </w:rPr>
        <w:t xml:space="preserve"> Officer</w:t>
      </w:r>
    </w:p>
    <w:p w:rsidRPr="004B3B31" w:rsidR="00477BCD" w:rsidP="00477BCD" w:rsidRDefault="00477BCD" w14:paraId="1CD063ED" w14:textId="77777777">
      <w:pPr>
        <w:jc w:val="both"/>
        <w:rPr>
          <w:rFonts w:asciiTheme="minorHAnsi" w:hAnsiTheme="minorHAnsi"/>
          <w:b/>
          <w:sz w:val="22"/>
          <w:szCs w:val="22"/>
        </w:rPr>
      </w:pPr>
    </w:p>
    <w:p w:rsidRPr="004B3B31" w:rsidR="00477BCD" w:rsidP="00477BCD" w:rsidRDefault="00477BCD" w14:paraId="01964E7F" w14:textId="529DC459">
      <w:pPr>
        <w:ind w:left="2880" w:hanging="2880"/>
        <w:jc w:val="both"/>
        <w:rPr>
          <w:rFonts w:asciiTheme="minorHAnsi" w:hAnsiTheme="minorHAnsi"/>
          <w:sz w:val="22"/>
          <w:szCs w:val="22"/>
        </w:rPr>
      </w:pPr>
      <w:r w:rsidRPr="004B3B31">
        <w:rPr>
          <w:rFonts w:asciiTheme="minorHAnsi" w:hAnsiTheme="minorHAnsi"/>
          <w:b/>
          <w:sz w:val="22"/>
          <w:szCs w:val="22"/>
        </w:rPr>
        <w:t>Responsible to:</w:t>
      </w:r>
      <w:r w:rsidRPr="004B3B31">
        <w:rPr>
          <w:rFonts w:asciiTheme="minorHAnsi" w:hAnsiTheme="minorHAnsi"/>
          <w:b/>
          <w:sz w:val="22"/>
          <w:szCs w:val="22"/>
        </w:rPr>
        <w:tab/>
      </w:r>
      <w:r w:rsidR="00EA596A">
        <w:rPr>
          <w:rFonts w:asciiTheme="minorHAnsi" w:hAnsiTheme="minorHAnsi"/>
          <w:sz w:val="22"/>
          <w:szCs w:val="22"/>
        </w:rPr>
        <w:t>National Community Impact Manager</w:t>
      </w:r>
    </w:p>
    <w:p w:rsidRPr="004B3B31" w:rsidR="00477BCD" w:rsidP="00477BCD" w:rsidRDefault="00477BCD" w14:paraId="7E4E17FA" w14:textId="77777777">
      <w:pPr>
        <w:pStyle w:val="BodyText2"/>
        <w:ind w:left="2880" w:hanging="2880"/>
        <w:rPr>
          <w:rFonts w:asciiTheme="minorHAnsi" w:hAnsiTheme="minorHAnsi"/>
          <w:b/>
          <w:szCs w:val="22"/>
        </w:rPr>
      </w:pPr>
    </w:p>
    <w:p w:rsidR="00B05609" w:rsidP="1D19AFC4" w:rsidRDefault="00B05609" w14:paraId="576F6B1E" w14:textId="07729564">
      <w:pPr>
        <w:pStyle w:val="BodyText2"/>
        <w:ind w:left="2880" w:hanging="2880"/>
        <w:jc w:val="left"/>
        <w:rPr>
          <w:rFonts w:asciiTheme="minorHAnsi" w:hAnsiTheme="minorHAnsi"/>
        </w:rPr>
      </w:pPr>
      <w:r w:rsidRPr="1D19AFC4">
        <w:rPr>
          <w:rFonts w:asciiTheme="minorHAnsi" w:hAnsiTheme="minorHAnsi"/>
          <w:b/>
          <w:bCs/>
        </w:rPr>
        <w:t>Direct reports:</w:t>
      </w:r>
      <w:r>
        <w:tab/>
      </w:r>
      <w:r w:rsidRPr="1D19AFC4" w:rsidR="00DD3B6A">
        <w:rPr>
          <w:rFonts w:asciiTheme="minorHAnsi" w:hAnsiTheme="minorHAnsi"/>
        </w:rPr>
        <w:t>Local Community Impact Leader</w:t>
      </w:r>
      <w:r w:rsidRPr="1D19AFC4" w:rsidR="3288E266">
        <w:rPr>
          <w:rFonts w:asciiTheme="minorHAnsi" w:hAnsiTheme="minorHAnsi"/>
        </w:rPr>
        <w:t>(</w:t>
      </w:r>
      <w:r w:rsidRPr="1D19AFC4" w:rsidR="00DD3B6A">
        <w:rPr>
          <w:rFonts w:asciiTheme="minorHAnsi" w:hAnsiTheme="minorHAnsi"/>
        </w:rPr>
        <w:t>s</w:t>
      </w:r>
      <w:r w:rsidRPr="1D19AFC4" w:rsidR="1F55F9D8">
        <w:rPr>
          <w:rFonts w:asciiTheme="minorHAnsi" w:hAnsiTheme="minorHAnsi"/>
        </w:rPr>
        <w:t>)</w:t>
      </w:r>
      <w:r w:rsidRPr="1D19AFC4" w:rsidR="00DD3B6A">
        <w:rPr>
          <w:rFonts w:asciiTheme="minorHAnsi" w:hAnsiTheme="minorHAnsi"/>
        </w:rPr>
        <w:t>.</w:t>
      </w:r>
    </w:p>
    <w:p w:rsidRPr="00B05609" w:rsidR="00B05609" w:rsidP="00B0458F" w:rsidRDefault="00B05609" w14:paraId="14020C33" w14:textId="77777777">
      <w:pPr>
        <w:pStyle w:val="BodyText2"/>
        <w:ind w:left="2880" w:hanging="2880"/>
        <w:jc w:val="left"/>
        <w:rPr>
          <w:rFonts w:asciiTheme="minorHAnsi" w:hAnsiTheme="minorHAnsi"/>
          <w:bCs/>
          <w:szCs w:val="22"/>
        </w:rPr>
      </w:pPr>
    </w:p>
    <w:p w:rsidRPr="004B3B31" w:rsidR="00A509A2" w:rsidP="00CD1888" w:rsidRDefault="00477BCD" w14:paraId="76A57E76" w14:textId="14EDC492">
      <w:pPr>
        <w:pStyle w:val="BodyText2"/>
        <w:ind w:left="2880" w:hanging="2880"/>
        <w:jc w:val="left"/>
        <w:rPr>
          <w:rFonts w:asciiTheme="minorHAnsi" w:hAnsiTheme="minorHAnsi"/>
          <w:b/>
          <w:szCs w:val="22"/>
        </w:rPr>
      </w:pPr>
      <w:r w:rsidRPr="004B3B31">
        <w:rPr>
          <w:rFonts w:asciiTheme="minorHAnsi" w:hAnsiTheme="minorHAnsi"/>
          <w:b/>
          <w:szCs w:val="22"/>
        </w:rPr>
        <w:t>Responsible for:</w:t>
      </w:r>
      <w:r w:rsidRPr="004B3B31">
        <w:rPr>
          <w:rFonts w:asciiTheme="minorHAnsi" w:hAnsiTheme="minorHAnsi"/>
          <w:b/>
          <w:szCs w:val="22"/>
        </w:rPr>
        <w:tab/>
      </w:r>
      <w:r w:rsidR="007D4D03">
        <w:rPr>
          <w:rFonts w:asciiTheme="minorHAnsi" w:hAnsiTheme="minorHAnsi"/>
          <w:bCs/>
          <w:szCs w:val="22"/>
        </w:rPr>
        <w:t>Supporting Local Community Impact Leaders to</w:t>
      </w:r>
      <w:r w:rsidR="001C54C7">
        <w:rPr>
          <w:rFonts w:asciiTheme="minorHAnsi" w:hAnsiTheme="minorHAnsi"/>
          <w:bCs/>
          <w:szCs w:val="22"/>
        </w:rPr>
        <w:t xml:space="preserve"> implement </w:t>
      </w:r>
      <w:proofErr w:type="spellStart"/>
      <w:r w:rsidR="001C54C7">
        <w:rPr>
          <w:rFonts w:asciiTheme="minorHAnsi" w:hAnsiTheme="minorHAnsi"/>
          <w:bCs/>
          <w:szCs w:val="22"/>
        </w:rPr>
        <w:t>localised</w:t>
      </w:r>
      <w:proofErr w:type="spellEnd"/>
      <w:r w:rsidR="001C54C7">
        <w:rPr>
          <w:rFonts w:asciiTheme="minorHAnsi" w:hAnsiTheme="minorHAnsi"/>
          <w:bCs/>
          <w:szCs w:val="22"/>
        </w:rPr>
        <w:t xml:space="preserve"> </w:t>
      </w:r>
      <w:r w:rsidR="00AF1303">
        <w:rPr>
          <w:rFonts w:asciiTheme="minorHAnsi" w:hAnsiTheme="minorHAnsi"/>
          <w:bCs/>
          <w:szCs w:val="22"/>
        </w:rPr>
        <w:t xml:space="preserve">activity </w:t>
      </w:r>
      <w:proofErr w:type="spellStart"/>
      <w:r w:rsidR="00AF1303">
        <w:rPr>
          <w:rFonts w:asciiTheme="minorHAnsi" w:hAnsiTheme="minorHAnsi"/>
          <w:bCs/>
          <w:szCs w:val="22"/>
        </w:rPr>
        <w:t>programme</w:t>
      </w:r>
      <w:r w:rsidR="00516D62">
        <w:rPr>
          <w:rFonts w:asciiTheme="minorHAnsi" w:hAnsiTheme="minorHAnsi"/>
          <w:bCs/>
          <w:szCs w:val="22"/>
        </w:rPr>
        <w:t>s</w:t>
      </w:r>
      <w:proofErr w:type="spellEnd"/>
      <w:r w:rsidR="00AF1303">
        <w:rPr>
          <w:rFonts w:asciiTheme="minorHAnsi" w:hAnsiTheme="minorHAnsi"/>
          <w:bCs/>
          <w:szCs w:val="22"/>
        </w:rPr>
        <w:t xml:space="preserve"> with underrepresented communities across </w:t>
      </w:r>
      <w:r w:rsidRPr="00B31CAE" w:rsidR="00B31CAE">
        <w:rPr>
          <w:rFonts w:asciiTheme="minorHAnsi" w:hAnsiTheme="minorHAnsi"/>
          <w:bCs/>
          <w:szCs w:val="22"/>
        </w:rPr>
        <w:t>Scotland</w:t>
      </w:r>
      <w:r w:rsidR="00AF1303">
        <w:rPr>
          <w:rFonts w:asciiTheme="minorHAnsi" w:hAnsiTheme="minorHAnsi"/>
          <w:bCs/>
          <w:szCs w:val="22"/>
        </w:rPr>
        <w:t xml:space="preserve">.  </w:t>
      </w:r>
      <w:r w:rsidR="00CD57E6">
        <w:rPr>
          <w:rFonts w:asciiTheme="minorHAnsi" w:hAnsiTheme="minorHAnsi"/>
          <w:bCs/>
          <w:szCs w:val="22"/>
        </w:rPr>
        <w:t xml:space="preserve">Identify, </w:t>
      </w:r>
      <w:r w:rsidR="009D5C9A">
        <w:rPr>
          <w:rFonts w:asciiTheme="minorHAnsi" w:hAnsiTheme="minorHAnsi"/>
          <w:bCs/>
          <w:szCs w:val="22"/>
        </w:rPr>
        <w:t xml:space="preserve">develop, and support </w:t>
      </w:r>
      <w:r w:rsidR="00CD57E6">
        <w:rPr>
          <w:rFonts w:asciiTheme="minorHAnsi" w:hAnsiTheme="minorHAnsi"/>
          <w:bCs/>
          <w:szCs w:val="22"/>
        </w:rPr>
        <w:t xml:space="preserve">local partners to </w:t>
      </w:r>
      <w:r w:rsidR="009C19B7">
        <w:rPr>
          <w:rFonts w:asciiTheme="minorHAnsi" w:hAnsiTheme="minorHAnsi"/>
          <w:bCs/>
          <w:szCs w:val="22"/>
        </w:rPr>
        <w:t>create sustainable pathways for communities to enjoy athletics and running.</w:t>
      </w:r>
      <w:r w:rsidR="00AF1303">
        <w:rPr>
          <w:rFonts w:asciiTheme="minorHAnsi" w:hAnsiTheme="minorHAnsi"/>
          <w:bCs/>
          <w:szCs w:val="22"/>
        </w:rPr>
        <w:t xml:space="preserve"> </w:t>
      </w:r>
      <w:r w:rsidR="00454F1C">
        <w:rPr>
          <w:rFonts w:asciiTheme="minorHAnsi" w:hAnsiTheme="minorHAnsi"/>
          <w:b/>
          <w:szCs w:val="22"/>
        </w:rPr>
        <w:br/>
      </w:r>
      <w:r w:rsidR="00454F1C">
        <w:rPr>
          <w:rFonts w:asciiTheme="minorHAnsi" w:hAnsiTheme="minorHAnsi"/>
          <w:b/>
          <w:szCs w:val="22"/>
        </w:rPr>
        <w:br/>
      </w:r>
    </w:p>
    <w:p w:rsidR="004B3B31" w:rsidP="004868D8" w:rsidRDefault="00477BCD" w14:paraId="59507A4A" w14:textId="72582DD3">
      <w:pPr>
        <w:jc w:val="both"/>
        <w:rPr>
          <w:rFonts w:asciiTheme="minorHAnsi" w:hAnsiTheme="minorHAnsi"/>
          <w:b/>
          <w:sz w:val="22"/>
          <w:szCs w:val="22"/>
        </w:rPr>
      </w:pPr>
      <w:r w:rsidRPr="004B3B31">
        <w:rPr>
          <w:rFonts w:asciiTheme="minorHAnsi" w:hAnsiTheme="minorHAnsi"/>
          <w:b/>
          <w:sz w:val="22"/>
          <w:szCs w:val="22"/>
        </w:rPr>
        <w:t>Key tasks will include:</w:t>
      </w:r>
    </w:p>
    <w:p w:rsidR="000B32C9" w:rsidP="000B32C9" w:rsidRDefault="000B32C9" w14:paraId="3BE2DCA8" w14:textId="0937ED2E">
      <w:pPr>
        <w:ind w:left="2880" w:hanging="2880"/>
        <w:jc w:val="both"/>
        <w:rPr>
          <w:rFonts w:asciiTheme="minorHAnsi" w:hAnsiTheme="minorHAnsi"/>
          <w:b/>
          <w:sz w:val="22"/>
          <w:szCs w:val="22"/>
        </w:rPr>
      </w:pPr>
    </w:p>
    <w:p w:rsidR="7B79DAB3" w:rsidP="004868D8" w:rsidRDefault="7B79DAB3" w14:paraId="52D10F9C" w14:textId="141DA491">
      <w:pPr>
        <w:pStyle w:val="ListParagraph"/>
        <w:numPr>
          <w:ilvl w:val="0"/>
          <w:numId w:val="39"/>
        </w:numPr>
        <w:spacing w:line="360" w:lineRule="auto"/>
        <w:contextualSpacing/>
        <w:rPr>
          <w:rFonts w:asciiTheme="minorHAnsi" w:hAnsiTheme="minorHAnsi" w:cstheme="minorBidi"/>
        </w:rPr>
      </w:pPr>
      <w:r w:rsidRPr="28F00FE5">
        <w:rPr>
          <w:rFonts w:asciiTheme="minorHAnsi" w:hAnsiTheme="minorHAnsi" w:cstheme="minorBidi"/>
          <w:sz w:val="22"/>
          <w:szCs w:val="22"/>
        </w:rPr>
        <w:t xml:space="preserve">Coordinate </w:t>
      </w:r>
      <w:r w:rsidR="002D004E">
        <w:rPr>
          <w:rFonts w:asciiTheme="minorHAnsi" w:hAnsiTheme="minorHAnsi" w:cstheme="minorBidi"/>
          <w:sz w:val="22"/>
          <w:szCs w:val="22"/>
        </w:rPr>
        <w:t>and</w:t>
      </w:r>
      <w:r w:rsidRPr="28F00FE5">
        <w:rPr>
          <w:rFonts w:asciiTheme="minorHAnsi" w:hAnsiTheme="minorHAnsi" w:cstheme="minorBidi"/>
          <w:sz w:val="22"/>
          <w:szCs w:val="22"/>
        </w:rPr>
        <w:t xml:space="preserve"> lead the delivery of Community Impact projects (Move 2) across Glasgow and surrounding areas.</w:t>
      </w:r>
    </w:p>
    <w:p w:rsidRPr="00436287" w:rsidR="001D0A44" w:rsidP="004868D8" w:rsidRDefault="001D0A44" w14:paraId="16A7F8AA" w14:textId="6D49B444">
      <w:pPr>
        <w:pStyle w:val="ListParagraph"/>
        <w:numPr>
          <w:ilvl w:val="0"/>
          <w:numId w:val="39"/>
        </w:numPr>
        <w:spacing w:line="360" w:lineRule="auto"/>
        <w:contextualSpacing/>
        <w:rPr>
          <w:rFonts w:asciiTheme="minorHAnsi" w:hAnsiTheme="minorHAnsi" w:cstheme="minorBidi"/>
          <w:sz w:val="22"/>
          <w:szCs w:val="22"/>
        </w:rPr>
      </w:pPr>
      <w:r w:rsidRPr="1D19AFC4">
        <w:rPr>
          <w:rFonts w:asciiTheme="minorHAnsi" w:hAnsiTheme="minorHAnsi" w:cstheme="minorBidi"/>
          <w:sz w:val="22"/>
          <w:szCs w:val="22"/>
        </w:rPr>
        <w:t xml:space="preserve">Identify, develop, and </w:t>
      </w:r>
      <w:r w:rsidRPr="1D19AFC4" w:rsidR="00971B49">
        <w:rPr>
          <w:rFonts w:asciiTheme="minorHAnsi" w:hAnsiTheme="minorHAnsi" w:cstheme="minorBidi"/>
          <w:sz w:val="22"/>
          <w:szCs w:val="22"/>
        </w:rPr>
        <w:t>support</w:t>
      </w:r>
      <w:r w:rsidRPr="1D19AFC4">
        <w:rPr>
          <w:rFonts w:asciiTheme="minorHAnsi" w:hAnsiTheme="minorHAnsi" w:cstheme="minorBidi"/>
          <w:sz w:val="22"/>
          <w:szCs w:val="22"/>
        </w:rPr>
        <w:t xml:space="preserve"> appropriate local partnerships</w:t>
      </w:r>
      <w:r w:rsidRPr="1D19AFC4" w:rsidR="6B7877EE">
        <w:rPr>
          <w:rFonts w:asciiTheme="minorHAnsi" w:hAnsiTheme="minorHAnsi" w:cstheme="minorBidi"/>
          <w:sz w:val="22"/>
          <w:szCs w:val="22"/>
        </w:rPr>
        <w:t xml:space="preserve"> with clubs and communities</w:t>
      </w:r>
      <w:r w:rsidRPr="1D19AFC4">
        <w:rPr>
          <w:rFonts w:asciiTheme="minorHAnsi" w:hAnsiTheme="minorHAnsi" w:cstheme="minorBidi"/>
          <w:sz w:val="22"/>
          <w:szCs w:val="22"/>
        </w:rPr>
        <w:t xml:space="preserve"> to </w:t>
      </w:r>
      <w:r w:rsidRPr="1D19AFC4" w:rsidR="00A86969">
        <w:rPr>
          <w:rFonts w:asciiTheme="minorHAnsi" w:hAnsiTheme="minorHAnsi" w:cstheme="minorBidi"/>
          <w:sz w:val="22"/>
          <w:szCs w:val="22"/>
        </w:rPr>
        <w:t>embed</w:t>
      </w:r>
      <w:r w:rsidRPr="1D19AFC4">
        <w:rPr>
          <w:rFonts w:asciiTheme="minorHAnsi" w:hAnsiTheme="minorHAnsi" w:cstheme="minorBidi"/>
          <w:sz w:val="22"/>
          <w:szCs w:val="22"/>
        </w:rPr>
        <w:t xml:space="preserve"> the </w:t>
      </w:r>
      <w:r w:rsidRPr="1D19AFC4" w:rsidR="00A86969">
        <w:rPr>
          <w:rFonts w:asciiTheme="minorHAnsi" w:hAnsiTheme="minorHAnsi"/>
          <w:sz w:val="22"/>
          <w:szCs w:val="22"/>
        </w:rPr>
        <w:t>National Community Impact strategy</w:t>
      </w:r>
      <w:r w:rsidRPr="1D19AFC4" w:rsidR="000A1EB7">
        <w:rPr>
          <w:rFonts w:asciiTheme="minorHAnsi" w:hAnsiTheme="minorHAnsi"/>
          <w:sz w:val="22"/>
          <w:szCs w:val="22"/>
        </w:rPr>
        <w:t>.</w:t>
      </w:r>
      <w:r w:rsidRPr="1D19AFC4" w:rsidR="00A86969">
        <w:rPr>
          <w:rFonts w:asciiTheme="minorHAnsi" w:hAnsiTheme="minorHAnsi"/>
          <w:sz w:val="22"/>
          <w:szCs w:val="22"/>
        </w:rPr>
        <w:t xml:space="preserve"> </w:t>
      </w:r>
    </w:p>
    <w:p w:rsidR="00180AF7" w:rsidP="15A6A89D" w:rsidRDefault="00A33E7B" w14:paraId="4BB3F971" w14:noSpellErr="1" w14:textId="4D447552">
      <w:pPr>
        <w:pStyle w:val="ListParagraph"/>
        <w:numPr>
          <w:ilvl w:val="0"/>
          <w:numId w:val="39"/>
        </w:numPr>
        <w:spacing w:line="360" w:lineRule="auto"/>
        <w:rPr>
          <w:rFonts w:ascii="Calibri" w:hAnsi="Calibri" w:cs="Arial" w:asciiTheme="minorAscii" w:hAnsiTheme="minorAscii" w:cstheme="minorBidi"/>
          <w:sz w:val="22"/>
          <w:szCs w:val="22"/>
        </w:rPr>
      </w:pPr>
      <w:r w:rsidRPr="15A6A89D" w:rsidR="501A5A5D">
        <w:rPr>
          <w:rFonts w:ascii="Calibri" w:hAnsi="Calibri" w:cs="Arial" w:asciiTheme="minorAscii" w:hAnsiTheme="minorAscii" w:cstheme="minorBidi"/>
          <w:sz w:val="22"/>
          <w:szCs w:val="22"/>
        </w:rPr>
        <w:t>R</w:t>
      </w:r>
      <w:r w:rsidRPr="15A6A89D" w:rsidR="69FF58A8">
        <w:rPr>
          <w:rFonts w:ascii="Calibri" w:hAnsi="Calibri" w:cs="Arial" w:asciiTheme="minorAscii" w:hAnsiTheme="minorAscii" w:cstheme="minorBidi"/>
          <w:sz w:val="22"/>
          <w:szCs w:val="22"/>
        </w:rPr>
        <w:t xml:space="preserve">ecruit and </w:t>
      </w:r>
      <w:r w:rsidRPr="15A6A89D" w:rsidR="00A33E7B">
        <w:rPr>
          <w:rFonts w:ascii="Calibri" w:hAnsi="Calibri" w:cs="Arial" w:asciiTheme="minorAscii" w:hAnsiTheme="minorAscii" w:cstheme="minorBidi"/>
          <w:sz w:val="22"/>
          <w:szCs w:val="22"/>
        </w:rPr>
        <w:t xml:space="preserve">develop a team of </w:t>
      </w:r>
      <w:r w:rsidRPr="15A6A89D" w:rsidR="00180AF7">
        <w:rPr>
          <w:rFonts w:ascii="Calibri" w:hAnsi="Calibri" w:cs="Arial" w:asciiTheme="minorAscii" w:hAnsiTheme="minorAscii" w:cstheme="minorBidi"/>
          <w:sz w:val="22"/>
          <w:szCs w:val="22"/>
        </w:rPr>
        <w:t>Local Community Impact Leaders</w:t>
      </w:r>
      <w:r w:rsidRPr="15A6A89D" w:rsidR="000A1EB7">
        <w:rPr>
          <w:rFonts w:ascii="Calibri" w:hAnsi="Calibri" w:cs="Arial" w:asciiTheme="minorAscii" w:hAnsiTheme="minorAscii" w:cstheme="minorBidi"/>
          <w:sz w:val="22"/>
          <w:szCs w:val="22"/>
        </w:rPr>
        <w:t>.</w:t>
      </w:r>
    </w:p>
    <w:p w:rsidRPr="00B74D37" w:rsidR="00B74D37" w:rsidP="004868D8" w:rsidRDefault="59E3986B" w14:paraId="4B2A6D1A" w14:textId="284349E8">
      <w:pPr>
        <w:pStyle w:val="ListParagraph"/>
        <w:numPr>
          <w:ilvl w:val="0"/>
          <w:numId w:val="39"/>
        </w:numPr>
        <w:spacing w:line="360" w:lineRule="auto"/>
        <w:rPr>
          <w:rFonts w:asciiTheme="minorHAnsi" w:hAnsiTheme="minorHAnsi" w:cstheme="minorBidi"/>
          <w:sz w:val="22"/>
          <w:szCs w:val="22"/>
        </w:rPr>
      </w:pPr>
      <w:r w:rsidRPr="1AC96F9C">
        <w:rPr>
          <w:rFonts w:asciiTheme="minorHAnsi" w:hAnsiTheme="minorHAnsi" w:cstheme="minorBidi"/>
          <w:sz w:val="22"/>
          <w:szCs w:val="22"/>
        </w:rPr>
        <w:t>Responsible for supporting</w:t>
      </w:r>
      <w:r w:rsidRPr="1AC96F9C" w:rsidR="58BAF47F">
        <w:rPr>
          <w:rFonts w:asciiTheme="minorHAnsi" w:hAnsiTheme="minorHAnsi" w:cstheme="minorBidi"/>
          <w:sz w:val="22"/>
          <w:szCs w:val="22"/>
        </w:rPr>
        <w:t xml:space="preserve"> </w:t>
      </w:r>
      <w:r w:rsidRPr="1AC96F9C" w:rsidR="00B74D37">
        <w:rPr>
          <w:rFonts w:asciiTheme="minorHAnsi" w:hAnsiTheme="minorHAnsi" w:cstheme="minorBidi"/>
          <w:sz w:val="22"/>
          <w:szCs w:val="22"/>
        </w:rPr>
        <w:t xml:space="preserve">Local </w:t>
      </w:r>
      <w:r w:rsidRPr="1AC96F9C" w:rsidR="008818B2">
        <w:rPr>
          <w:rFonts w:asciiTheme="minorHAnsi" w:hAnsiTheme="minorHAnsi" w:cstheme="minorBidi"/>
          <w:sz w:val="22"/>
          <w:szCs w:val="22"/>
        </w:rPr>
        <w:t>Impact</w:t>
      </w:r>
      <w:r w:rsidRPr="1AC96F9C" w:rsidR="00B74D37">
        <w:rPr>
          <w:rFonts w:asciiTheme="minorHAnsi" w:hAnsiTheme="minorHAnsi" w:cstheme="minorBidi"/>
          <w:sz w:val="22"/>
          <w:szCs w:val="22"/>
        </w:rPr>
        <w:t xml:space="preserve"> Leaders to establish themselves and develop a local activity plan and programme</w:t>
      </w:r>
      <w:r w:rsidRPr="1AC96F9C" w:rsidR="000A1EB7">
        <w:rPr>
          <w:rFonts w:asciiTheme="minorHAnsi" w:hAnsiTheme="minorHAnsi" w:cstheme="minorBidi"/>
          <w:sz w:val="22"/>
          <w:szCs w:val="22"/>
        </w:rPr>
        <w:t>.</w:t>
      </w:r>
    </w:p>
    <w:p w:rsidRPr="004868D8" w:rsidR="3585EB83" w:rsidP="15A6A89D" w:rsidRDefault="00E57335" w14:noSpellErr="1" w14:paraId="09DEBE8F" w14:textId="42B3F9CE">
      <w:pPr>
        <w:pStyle w:val="ListParagraph"/>
        <w:numPr>
          <w:ilvl w:val="0"/>
          <w:numId w:val="39"/>
        </w:numPr>
        <w:spacing w:line="360" w:lineRule="auto"/>
        <w:rPr>
          <w:rFonts w:ascii="Calibri" w:hAnsi="Calibri" w:asciiTheme="minorAscii" w:hAnsiTheme="minorAscii"/>
        </w:rPr>
        <w:pPrChange w:author="Dawn Allan" w:date="2025-10-10T13:30:00Z" w16du:dateUtc="2025-10-10T12:30:00Z" w:id="0">
          <w:pPr>
            <w:pStyle w:val="ListParagraph"/>
            <w:numPr>
              <w:ilvl w:val="0"/>
              <w:numId w:val="39"/>
            </w:numPr>
            <w:ind w:hanging="360"/>
            <w:jc w:val="both"/>
          </w:pPr>
        </w:pPrChange>
      </w:pPr>
      <w:r w:rsidRPr="15A6A89D" w:rsidR="00E57335">
        <w:rPr>
          <w:rFonts w:ascii="Calibri" w:hAnsi="Calibri" w:asciiTheme="minorAscii" w:hAnsiTheme="minorAscii"/>
          <w:sz w:val="22"/>
          <w:szCs w:val="22"/>
        </w:rPr>
        <w:t>Working with</w:t>
      </w:r>
      <w:r w:rsidRPr="15A6A89D" w:rsidR="00C946E5">
        <w:rPr>
          <w:rFonts w:ascii="Calibri" w:hAnsi="Calibri" w:asciiTheme="minorAscii" w:hAnsiTheme="minorAscii"/>
          <w:sz w:val="22"/>
          <w:szCs w:val="22"/>
        </w:rPr>
        <w:t xml:space="preserve"> </w:t>
      </w:r>
      <w:r w:rsidRPr="15A6A89D" w:rsidR="00015E2D">
        <w:rPr>
          <w:rFonts w:ascii="Calibri" w:hAnsi="Calibri" w:asciiTheme="minorAscii" w:hAnsiTheme="minorAscii"/>
          <w:sz w:val="22"/>
          <w:szCs w:val="22"/>
        </w:rPr>
        <w:t>our underrepresented</w:t>
      </w:r>
      <w:r w:rsidRPr="15A6A89D" w:rsidR="00C959FE">
        <w:rPr>
          <w:rFonts w:ascii="Calibri" w:hAnsi="Calibri" w:asciiTheme="minorAscii" w:hAnsiTheme="minorAscii"/>
          <w:sz w:val="22"/>
          <w:szCs w:val="22"/>
        </w:rPr>
        <w:t xml:space="preserve"> communitie</w:t>
      </w:r>
      <w:r w:rsidRPr="15A6A89D" w:rsidR="00C0437B">
        <w:rPr>
          <w:rFonts w:ascii="Calibri" w:hAnsi="Calibri" w:asciiTheme="minorAscii" w:hAnsiTheme="minorAscii"/>
          <w:sz w:val="22"/>
          <w:szCs w:val="22"/>
        </w:rPr>
        <w:t xml:space="preserve">s </w:t>
      </w:r>
      <w:r w:rsidRPr="15A6A89D" w:rsidR="00E57335">
        <w:rPr>
          <w:rFonts w:ascii="Calibri" w:hAnsi="Calibri" w:asciiTheme="minorAscii" w:hAnsiTheme="minorAscii"/>
          <w:sz w:val="22"/>
          <w:szCs w:val="22"/>
        </w:rPr>
        <w:t xml:space="preserve">to develop and implement </w:t>
      </w:r>
      <w:r w:rsidRPr="15A6A89D" w:rsidR="00E57335">
        <w:rPr>
          <w:rFonts w:ascii="Calibri" w:hAnsi="Calibri" w:asciiTheme="minorAscii" w:hAnsiTheme="minorAscii"/>
          <w:sz w:val="22"/>
          <w:szCs w:val="22"/>
        </w:rPr>
        <w:t xml:space="preserve">appropriate </w:t>
      </w:r>
      <w:r w:rsidRPr="15A6A89D" w:rsidR="00C959FE">
        <w:rPr>
          <w:rFonts w:ascii="Calibri" w:hAnsi="Calibri" w:asciiTheme="minorAscii" w:hAnsiTheme="minorAscii"/>
          <w:sz w:val="22"/>
          <w:szCs w:val="22"/>
        </w:rPr>
        <w:t>participation</w:t>
      </w:r>
      <w:r w:rsidRPr="15A6A89D" w:rsidR="00C959FE">
        <w:rPr>
          <w:rFonts w:ascii="Calibri" w:hAnsi="Calibri" w:asciiTheme="minorAscii" w:hAnsiTheme="minorAscii"/>
          <w:sz w:val="22"/>
          <w:szCs w:val="22"/>
        </w:rPr>
        <w:t xml:space="preserve"> opportun</w:t>
      </w:r>
      <w:r w:rsidRPr="15A6A89D" w:rsidR="00BE1896">
        <w:rPr>
          <w:rFonts w:ascii="Calibri" w:hAnsi="Calibri" w:asciiTheme="minorAscii" w:hAnsiTheme="minorAscii"/>
          <w:sz w:val="22"/>
          <w:szCs w:val="22"/>
        </w:rPr>
        <w:t>iti</w:t>
      </w:r>
      <w:r w:rsidRPr="15A6A89D" w:rsidR="00C959FE">
        <w:rPr>
          <w:rFonts w:ascii="Calibri" w:hAnsi="Calibri" w:asciiTheme="minorAscii" w:hAnsiTheme="minorAscii"/>
          <w:sz w:val="22"/>
          <w:szCs w:val="22"/>
        </w:rPr>
        <w:t>es</w:t>
      </w:r>
      <w:r w:rsidRPr="15A6A89D" w:rsidR="000A1EB7">
        <w:rPr>
          <w:rFonts w:ascii="Calibri" w:hAnsi="Calibri" w:asciiTheme="minorAscii" w:hAnsiTheme="minorAscii"/>
          <w:sz w:val="22"/>
          <w:szCs w:val="22"/>
        </w:rPr>
        <w:t>.</w:t>
      </w:r>
    </w:p>
    <w:p w:rsidRPr="004868D8" w:rsidR="3585EB83" w:rsidP="15A6A89D" w:rsidRDefault="00E57335" w14:paraId="19492094" w14:textId="2DABDE06">
      <w:pPr>
        <w:pStyle w:val="ListParagraph"/>
        <w:numPr>
          <w:ilvl w:val="0"/>
          <w:numId w:val="39"/>
        </w:numPr>
        <w:spacing w:line="360" w:lineRule="auto"/>
        <w:rPr>
          <w:rFonts w:ascii="Calibri" w:hAnsi="Calibri" w:asciiTheme="minorAscii" w:hAnsiTheme="minorAscii"/>
        </w:rPr>
      </w:pPr>
      <w:r w:rsidRPr="15A6A89D" w:rsidR="3585EB83">
        <w:rPr>
          <w:rFonts w:ascii="Calibri" w:hAnsi="Calibri" w:asciiTheme="minorAscii" w:hAnsiTheme="minorAscii"/>
          <w:sz w:val="22"/>
          <w:szCs w:val="22"/>
        </w:rPr>
        <w:t>Support the National Community Impact Manager to embed the National Community Impact strategy in localised areas.</w:t>
      </w:r>
    </w:p>
    <w:p w:rsidR="313D8CF6" w:rsidP="15A6A89D" w:rsidRDefault="313D8CF6" w14:paraId="64F72C6C" w14:noSpellErr="1" w14:textId="3022EAB6">
      <w:pPr>
        <w:pStyle w:val="ListParagraph"/>
        <w:numPr>
          <w:ilvl w:val="0"/>
          <w:numId w:val="39"/>
        </w:numPr>
        <w:spacing w:line="360" w:lineRule="auto"/>
        <w:rPr>
          <w:rFonts w:ascii="Calibri" w:hAnsi="Calibri" w:asciiTheme="minorAscii" w:hAnsiTheme="minorAscii"/>
          <w:sz w:val="24"/>
          <w:szCs w:val="24"/>
        </w:rPr>
      </w:pPr>
      <w:r w:rsidRPr="7B13730C" w:rsidR="313D8CF6">
        <w:rPr>
          <w:rFonts w:ascii="Calibri" w:hAnsi="Calibri" w:asciiTheme="minorAscii" w:hAnsiTheme="minorAscii"/>
          <w:sz w:val="22"/>
          <w:szCs w:val="22"/>
        </w:rPr>
        <w:t xml:space="preserve">Support the development and delivery of the education programme requirements </w:t>
      </w:r>
    </w:p>
    <w:p w:rsidR="313D8CF6" w:rsidP="15A6A89D" w:rsidRDefault="313D8CF6" w14:paraId="541AEEF6" w14:textId="07555828">
      <w:pPr>
        <w:pStyle w:val="ListParagraph"/>
        <w:numPr>
          <w:ilvl w:val="0"/>
          <w:numId w:val="39"/>
        </w:numPr>
        <w:spacing w:line="360" w:lineRule="auto"/>
        <w:rPr>
          <w:rFonts w:ascii="Calibri" w:hAnsi="Calibri" w:asciiTheme="minorAscii" w:hAnsiTheme="minorAscii"/>
          <w:sz w:val="22"/>
          <w:szCs w:val="22"/>
        </w:rPr>
      </w:pPr>
      <w:r w:rsidRPr="15A6A89D" w:rsidR="313D8CF6">
        <w:rPr>
          <w:rFonts w:ascii="Calibri" w:hAnsi="Calibri" w:asciiTheme="minorAscii" w:hAnsiTheme="minorAscii"/>
          <w:sz w:val="22"/>
          <w:szCs w:val="22"/>
        </w:rPr>
        <w:t xml:space="preserve">Create and sustain professional working relationships with local club members to support pathways and opportunities for communities. </w:t>
      </w:r>
    </w:p>
    <w:p w:rsidRPr="00686209" w:rsidR="00686209" w:rsidP="004868D8" w:rsidRDefault="00686209" w14:paraId="05ADF1B8" w14:textId="57AC6B64">
      <w:pPr>
        <w:pStyle w:val="ListParagraph"/>
        <w:numPr>
          <w:ilvl w:val="0"/>
          <w:numId w:val="39"/>
        </w:num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686209">
        <w:rPr>
          <w:rFonts w:asciiTheme="minorHAnsi" w:hAnsiTheme="minorHAnsi"/>
          <w:sz w:val="22"/>
          <w:szCs w:val="22"/>
        </w:rPr>
        <w:t xml:space="preserve">Support the </w:t>
      </w:r>
      <w:r w:rsidRPr="00686209" w:rsidR="00081A00">
        <w:rPr>
          <w:rFonts w:asciiTheme="minorHAnsi" w:hAnsiTheme="minorHAnsi"/>
          <w:sz w:val="22"/>
          <w:szCs w:val="22"/>
        </w:rPr>
        <w:t>admin</w:t>
      </w:r>
      <w:r w:rsidR="00081A00">
        <w:rPr>
          <w:rFonts w:asciiTheme="minorHAnsi" w:hAnsiTheme="minorHAnsi"/>
          <w:sz w:val="22"/>
          <w:szCs w:val="22"/>
        </w:rPr>
        <w:t>istration</w:t>
      </w:r>
      <w:r w:rsidRPr="00686209">
        <w:rPr>
          <w:rFonts w:asciiTheme="minorHAnsi" w:hAnsiTheme="minorHAnsi"/>
          <w:sz w:val="22"/>
          <w:szCs w:val="22"/>
        </w:rPr>
        <w:t xml:space="preserve"> requirements of the workforce</w:t>
      </w:r>
      <w:r w:rsidR="000A1EB7">
        <w:rPr>
          <w:rFonts w:asciiTheme="minorHAnsi" w:hAnsiTheme="minorHAnsi"/>
          <w:sz w:val="22"/>
          <w:szCs w:val="22"/>
        </w:rPr>
        <w:t>.</w:t>
      </w:r>
    </w:p>
    <w:p w:rsidRPr="00686209" w:rsidR="00686209" w:rsidP="004868D8" w:rsidRDefault="00686209" w14:paraId="7D1ED5B7" w14:textId="0CB9DFC5">
      <w:pPr>
        <w:pStyle w:val="ListParagraph"/>
        <w:numPr>
          <w:ilvl w:val="0"/>
          <w:numId w:val="39"/>
        </w:num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15A6A89D" w:rsidR="00686209">
        <w:rPr>
          <w:rFonts w:ascii="Calibri" w:hAnsi="Calibri" w:asciiTheme="minorAscii" w:hAnsiTheme="minorAscii"/>
          <w:sz w:val="22"/>
          <w:szCs w:val="22"/>
        </w:rPr>
        <w:t>Support the budget management of the programme</w:t>
      </w:r>
      <w:r w:rsidRPr="15A6A89D" w:rsidR="000A1EB7">
        <w:rPr>
          <w:rFonts w:ascii="Calibri" w:hAnsi="Calibri" w:asciiTheme="minorAscii" w:hAnsiTheme="minorAscii"/>
          <w:sz w:val="22"/>
          <w:szCs w:val="22"/>
        </w:rPr>
        <w:t>.</w:t>
      </w:r>
    </w:p>
    <w:p w:rsidRPr="00686209" w:rsidR="00686209" w:rsidP="004868D8" w:rsidRDefault="00686209" w14:paraId="62073EE8" w14:textId="55269269">
      <w:pPr>
        <w:pStyle w:val="ListParagraph"/>
        <w:numPr>
          <w:ilvl w:val="0"/>
          <w:numId w:val="39"/>
        </w:num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686209">
        <w:rPr>
          <w:rFonts w:asciiTheme="minorHAnsi" w:hAnsiTheme="minorHAnsi"/>
          <w:sz w:val="22"/>
          <w:szCs w:val="22"/>
        </w:rPr>
        <w:t>Support the monitoring and evaluation of the programme</w:t>
      </w:r>
      <w:r w:rsidR="000A1EB7">
        <w:rPr>
          <w:rFonts w:asciiTheme="minorHAnsi" w:hAnsiTheme="minorHAnsi"/>
          <w:sz w:val="22"/>
          <w:szCs w:val="22"/>
        </w:rPr>
        <w:t>.</w:t>
      </w:r>
    </w:p>
    <w:p w:rsidRPr="004868D8" w:rsidR="00A957BB" w:rsidP="004868D8" w:rsidRDefault="00171A74" w14:paraId="07273194" w14:textId="3499B0A8">
      <w:pPr>
        <w:pStyle w:val="ListParagraph"/>
        <w:numPr>
          <w:ilvl w:val="0"/>
          <w:numId w:val="39"/>
        </w:numPr>
        <w:spacing w:line="360" w:lineRule="auto"/>
        <w:rPr>
          <w:rFonts w:asciiTheme="minorHAnsi" w:hAnsiTheme="minorHAnsi"/>
          <w:sz w:val="22"/>
          <w:szCs w:val="22"/>
        </w:rPr>
      </w:pPr>
      <w:r w:rsidRPr="28F00FE5">
        <w:rPr>
          <w:rFonts w:asciiTheme="minorHAnsi" w:hAnsiTheme="minorHAnsi"/>
          <w:sz w:val="22"/>
          <w:szCs w:val="22"/>
        </w:rPr>
        <w:t xml:space="preserve">Support </w:t>
      </w:r>
      <w:r w:rsidR="00081A00">
        <w:rPr>
          <w:rFonts w:asciiTheme="minorHAnsi" w:hAnsiTheme="minorHAnsi"/>
          <w:sz w:val="22"/>
          <w:szCs w:val="22"/>
        </w:rPr>
        <w:t xml:space="preserve">the </w:t>
      </w:r>
      <w:r w:rsidRPr="28F00FE5" w:rsidR="000644F0">
        <w:rPr>
          <w:rFonts w:asciiTheme="minorHAnsi" w:hAnsiTheme="minorHAnsi"/>
          <w:sz w:val="22"/>
          <w:szCs w:val="22"/>
        </w:rPr>
        <w:t>National Community Impact Manager, alongside</w:t>
      </w:r>
      <w:r w:rsidRPr="28F00FE5" w:rsidR="000A428E">
        <w:rPr>
          <w:rFonts w:asciiTheme="minorHAnsi" w:hAnsiTheme="minorHAnsi"/>
          <w:sz w:val="22"/>
          <w:szCs w:val="22"/>
        </w:rPr>
        <w:t xml:space="preserve"> </w:t>
      </w:r>
      <w:r w:rsidRPr="28F00FE5" w:rsidR="00686209">
        <w:rPr>
          <w:rFonts w:asciiTheme="minorHAnsi" w:hAnsiTheme="minorHAnsi"/>
          <w:sz w:val="22"/>
          <w:szCs w:val="22"/>
        </w:rPr>
        <w:t xml:space="preserve">the </w:t>
      </w:r>
      <w:proofErr w:type="spellStart"/>
      <w:r w:rsidRPr="28F00FE5" w:rsidR="00686209">
        <w:rPr>
          <w:rFonts w:asciiTheme="minorHAnsi" w:hAnsiTheme="minorHAnsi"/>
          <w:b/>
          <w:bCs/>
          <w:sz w:val="22"/>
          <w:szCs w:val="22"/>
        </w:rPr>
        <w:t>scottish</w:t>
      </w:r>
      <w:r w:rsidRPr="28F00FE5" w:rsidR="00686209">
        <w:rPr>
          <w:rFonts w:asciiTheme="minorHAnsi" w:hAnsiTheme="minorHAnsi"/>
          <w:sz w:val="22"/>
          <w:szCs w:val="22"/>
        </w:rPr>
        <w:t>athletics</w:t>
      </w:r>
      <w:proofErr w:type="spellEnd"/>
      <w:r w:rsidRPr="28F00FE5" w:rsidR="00686209">
        <w:rPr>
          <w:rFonts w:asciiTheme="minorHAnsi" w:hAnsiTheme="minorHAnsi"/>
          <w:sz w:val="22"/>
          <w:szCs w:val="22"/>
        </w:rPr>
        <w:t xml:space="preserve"> Development Team</w:t>
      </w:r>
      <w:r w:rsidRPr="28F00FE5" w:rsidR="004E4ACA">
        <w:rPr>
          <w:rFonts w:asciiTheme="minorHAnsi" w:hAnsiTheme="minorHAnsi"/>
          <w:sz w:val="22"/>
          <w:szCs w:val="22"/>
        </w:rPr>
        <w:t>,</w:t>
      </w:r>
      <w:r w:rsidRPr="28F00FE5" w:rsidR="000A428E">
        <w:rPr>
          <w:rFonts w:asciiTheme="minorHAnsi" w:hAnsiTheme="minorHAnsi"/>
          <w:sz w:val="22"/>
          <w:szCs w:val="22"/>
        </w:rPr>
        <w:t xml:space="preserve"> </w:t>
      </w:r>
      <w:r w:rsidRPr="28F00FE5" w:rsidR="00686209">
        <w:rPr>
          <w:rFonts w:asciiTheme="minorHAnsi" w:hAnsiTheme="minorHAnsi"/>
          <w:sz w:val="22"/>
          <w:szCs w:val="22"/>
        </w:rPr>
        <w:t>to create sustainable pathway</w:t>
      </w:r>
      <w:r w:rsidRPr="28F00FE5" w:rsidR="004E4ACA">
        <w:rPr>
          <w:rFonts w:asciiTheme="minorHAnsi" w:hAnsiTheme="minorHAnsi"/>
          <w:sz w:val="22"/>
          <w:szCs w:val="22"/>
        </w:rPr>
        <w:t>s</w:t>
      </w:r>
      <w:r w:rsidRPr="28F00FE5" w:rsidR="00686209">
        <w:rPr>
          <w:rFonts w:asciiTheme="minorHAnsi" w:hAnsiTheme="minorHAnsi"/>
          <w:sz w:val="22"/>
          <w:szCs w:val="22"/>
        </w:rPr>
        <w:t xml:space="preserve"> between community </w:t>
      </w:r>
      <w:r w:rsidRPr="28F00FE5" w:rsidR="5C5D1CC1">
        <w:rPr>
          <w:rFonts w:asciiTheme="minorHAnsi" w:hAnsiTheme="minorHAnsi"/>
          <w:sz w:val="22"/>
          <w:szCs w:val="22"/>
        </w:rPr>
        <w:t>impact</w:t>
      </w:r>
      <w:r w:rsidRPr="28F00FE5" w:rsidR="00686209">
        <w:rPr>
          <w:rFonts w:asciiTheme="minorHAnsi" w:hAnsiTheme="minorHAnsi"/>
          <w:sz w:val="22"/>
          <w:szCs w:val="22"/>
        </w:rPr>
        <w:t xml:space="preserve"> sessions and club participation and membership</w:t>
      </w:r>
      <w:r w:rsidRPr="28F00FE5" w:rsidR="000644F0">
        <w:rPr>
          <w:rFonts w:asciiTheme="minorHAnsi" w:hAnsiTheme="minorHAnsi"/>
          <w:sz w:val="22"/>
          <w:szCs w:val="22"/>
        </w:rPr>
        <w:t>.</w:t>
      </w:r>
    </w:p>
    <w:p w:rsidR="00A957BB" w:rsidP="004868D8" w:rsidRDefault="00A957BB" w14:paraId="5C3AFA61" w14:textId="44C29BAF">
      <w:pPr>
        <w:pStyle w:val="ListParagraph"/>
        <w:numPr>
          <w:ilvl w:val="0"/>
          <w:numId w:val="39"/>
        </w:numPr>
        <w:spacing w:line="360" w:lineRule="auto"/>
        <w:jc w:val="both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Support </w:t>
      </w:r>
      <w:r w:rsidR="00CD1888">
        <w:rPr>
          <w:rFonts w:asciiTheme="minorHAnsi" w:hAnsiTheme="minorHAnsi"/>
          <w:sz w:val="22"/>
          <w:szCs w:val="22"/>
        </w:rPr>
        <w:t xml:space="preserve">the </w:t>
      </w:r>
      <w:r>
        <w:rPr>
          <w:rFonts w:asciiTheme="minorHAnsi" w:hAnsiTheme="minorHAnsi"/>
          <w:sz w:val="22"/>
          <w:szCs w:val="22"/>
        </w:rPr>
        <w:t xml:space="preserve">wider </w:t>
      </w:r>
      <w:proofErr w:type="spellStart"/>
      <w:r w:rsidR="00204EC2">
        <w:rPr>
          <w:rFonts w:asciiTheme="minorHAnsi" w:hAnsiTheme="minorHAnsi"/>
          <w:b/>
          <w:bCs/>
          <w:sz w:val="22"/>
          <w:szCs w:val="22"/>
        </w:rPr>
        <w:t>scottish</w:t>
      </w:r>
      <w:r w:rsidR="00204EC2">
        <w:rPr>
          <w:rFonts w:asciiTheme="minorHAnsi" w:hAnsiTheme="minorHAnsi"/>
          <w:sz w:val="22"/>
          <w:szCs w:val="22"/>
        </w:rPr>
        <w:t>athletics</w:t>
      </w:r>
      <w:proofErr w:type="spellEnd"/>
      <w:r w:rsidR="00204EC2">
        <w:rPr>
          <w:rFonts w:asciiTheme="minorHAnsi" w:hAnsiTheme="minorHAnsi"/>
          <w:sz w:val="22"/>
          <w:szCs w:val="22"/>
        </w:rPr>
        <w:t xml:space="preserve"> team to deliver mass-participant events</w:t>
      </w:r>
      <w:r w:rsidR="000A1EB7">
        <w:rPr>
          <w:rFonts w:asciiTheme="minorHAnsi" w:hAnsiTheme="minorHAnsi"/>
          <w:sz w:val="22"/>
          <w:szCs w:val="22"/>
        </w:rPr>
        <w:t>.</w:t>
      </w:r>
      <w:r w:rsidR="00521E7D">
        <w:rPr>
          <w:rFonts w:asciiTheme="minorHAnsi" w:hAnsiTheme="minorHAnsi"/>
          <w:sz w:val="22"/>
          <w:szCs w:val="22"/>
        </w:rPr>
        <w:t xml:space="preserve"> </w:t>
      </w:r>
    </w:p>
    <w:p w:rsidRPr="00204EC2" w:rsidR="00204EC2" w:rsidP="00204EC2" w:rsidRDefault="00204EC2" w14:paraId="522F0DE8" w14:textId="77777777">
      <w:pPr>
        <w:pStyle w:val="ListParagraph"/>
        <w:rPr>
          <w:rFonts w:asciiTheme="minorHAnsi" w:hAnsiTheme="minorHAnsi"/>
          <w:sz w:val="22"/>
          <w:szCs w:val="22"/>
        </w:rPr>
      </w:pPr>
    </w:p>
    <w:p w:rsidRPr="004868D8" w:rsidR="00901AB7" w:rsidP="15A6A89D" w:rsidRDefault="00CD1888" w14:paraId="31AB3C61" w14:noSpellErr="1" w14:textId="7689308B">
      <w:pPr>
        <w:pStyle w:val="NormalWeb"/>
        <w:spacing w:before="0" w:beforeAutospacing="off" w:after="240" w:afterAutospacing="off"/>
        <w:rPr>
          <w:rFonts w:ascii="Calibri" w:hAnsi="Calibri" w:cs="Arial" w:asciiTheme="minorAscii" w:hAnsiTheme="minorAscii"/>
          <w:i w:val="1"/>
          <w:iCs w:val="1"/>
          <w:sz w:val="22"/>
          <w:szCs w:val="22"/>
        </w:rPr>
      </w:pPr>
      <w:r w:rsidRPr="15A6A89D" w:rsidR="00CD1888">
        <w:rPr>
          <w:rFonts w:ascii="Calibri" w:hAnsi="Calibri" w:cs="Arial" w:asciiTheme="minorAscii" w:hAnsiTheme="minorAscii"/>
          <w:i w:val="1"/>
          <w:iCs w:val="1"/>
          <w:sz w:val="22"/>
          <w:szCs w:val="22"/>
        </w:rPr>
        <w:t xml:space="preserve">This job description is not to be regarded as exclusive or exhaustive. It is intended as an outline </w:t>
      </w:r>
      <w:r w:rsidRPr="15A6A89D" w:rsidR="00CD1888">
        <w:rPr>
          <w:rFonts w:ascii="Calibri" w:hAnsi="Calibri" w:cs="Arial" w:asciiTheme="minorAscii" w:hAnsiTheme="minorAscii"/>
          <w:i w:val="1"/>
          <w:iCs w:val="1"/>
          <w:sz w:val="22"/>
          <w:szCs w:val="22"/>
        </w:rPr>
        <w:t>indication</w:t>
      </w:r>
      <w:r w:rsidRPr="15A6A89D" w:rsidR="00CD1888">
        <w:rPr>
          <w:rFonts w:ascii="Calibri" w:hAnsi="Calibri" w:cs="Arial" w:asciiTheme="minorAscii" w:hAnsiTheme="minorAscii"/>
          <w:i w:val="1"/>
          <w:iCs w:val="1"/>
          <w:sz w:val="22"/>
          <w:szCs w:val="22"/>
        </w:rPr>
        <w:t xml:space="preserve"> of the areas of activity and will be amended in the light of the changing needs of the organisation</w:t>
      </w:r>
      <w:r w:rsidRPr="15A6A89D" w:rsidR="25C50131">
        <w:rPr>
          <w:rFonts w:ascii="Calibri" w:hAnsi="Calibri" w:cs="Arial" w:asciiTheme="minorAscii" w:hAnsiTheme="minorAscii"/>
          <w:i w:val="1"/>
          <w:iCs w:val="1"/>
          <w:sz w:val="22"/>
          <w:szCs w:val="22"/>
        </w:rPr>
        <w:t>.</w:t>
      </w:r>
    </w:p>
    <w:p w:rsidRPr="00F66495" w:rsidR="00477BCD" w:rsidP="00477BCD" w:rsidRDefault="00477BCD" w14:paraId="6E882D0E" w14:textId="407CE056">
      <w:pPr>
        <w:jc w:val="both"/>
        <w:rPr>
          <w:rFonts w:asciiTheme="minorHAnsi" w:hAnsiTheme="minorHAnsi"/>
          <w:b/>
          <w:sz w:val="22"/>
          <w:szCs w:val="22"/>
        </w:rPr>
      </w:pPr>
      <w:r w:rsidRPr="00F66495">
        <w:rPr>
          <w:rFonts w:asciiTheme="minorHAnsi" w:hAnsiTheme="minorHAnsi"/>
          <w:b/>
          <w:sz w:val="22"/>
          <w:szCs w:val="22"/>
        </w:rPr>
        <w:lastRenderedPageBreak/>
        <w:t>Candidate Specification</w:t>
      </w:r>
    </w:p>
    <w:p w:rsidRPr="00014B8D" w:rsidR="00014B8D" w:rsidP="00014B8D" w:rsidRDefault="00014B8D" w14:paraId="79355B5B" w14:textId="77777777">
      <w:pPr>
        <w:jc w:val="both"/>
        <w:rPr>
          <w:rFonts w:ascii="Calibri" w:hAnsi="Calibri"/>
          <w:b/>
          <w:sz w:val="18"/>
          <w:szCs w:val="18"/>
        </w:rPr>
      </w:pPr>
    </w:p>
    <w:tbl>
      <w:tblPr>
        <w:tblW w:w="8364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val="0000" w:firstRow="0" w:lastRow="0" w:firstColumn="0" w:lastColumn="0" w:noHBand="0" w:noVBand="0"/>
      </w:tblPr>
      <w:tblGrid>
        <w:gridCol w:w="1843"/>
        <w:gridCol w:w="3544"/>
        <w:gridCol w:w="2977"/>
      </w:tblGrid>
      <w:tr w:rsidRPr="00014B8D" w:rsidR="00014B8D" w:rsidTr="7B13730C" w14:paraId="7983AE4A" w14:textId="77777777">
        <w:tc>
          <w:tcPr>
            <w:tcW w:w="1843" w:type="dxa"/>
            <w:tcMar/>
          </w:tcPr>
          <w:p w:rsidRPr="00014B8D" w:rsidR="00014B8D" w:rsidP="00014B8D" w:rsidRDefault="00014B8D" w14:paraId="0EFEBA35" w14:textId="77777777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014B8D">
              <w:rPr>
                <w:rFonts w:ascii="Calibri" w:hAnsi="Calibri"/>
                <w:b/>
                <w:sz w:val="22"/>
                <w:szCs w:val="22"/>
              </w:rPr>
              <w:t>FACTORS</w:t>
            </w:r>
          </w:p>
        </w:tc>
        <w:tc>
          <w:tcPr>
            <w:tcW w:w="3544" w:type="dxa"/>
            <w:tcMar/>
          </w:tcPr>
          <w:p w:rsidRPr="00014B8D" w:rsidR="00014B8D" w:rsidP="00014B8D" w:rsidRDefault="00014B8D" w14:paraId="5D3A3860" w14:textId="77777777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014B8D">
              <w:rPr>
                <w:rFonts w:ascii="Calibri" w:hAnsi="Calibri"/>
                <w:b/>
                <w:sz w:val="22"/>
                <w:szCs w:val="22"/>
              </w:rPr>
              <w:t>ESSENTIAL</w:t>
            </w:r>
          </w:p>
        </w:tc>
        <w:tc>
          <w:tcPr>
            <w:tcW w:w="2977" w:type="dxa"/>
            <w:tcMar/>
          </w:tcPr>
          <w:p w:rsidRPr="00014B8D" w:rsidR="00014B8D" w:rsidP="00014B8D" w:rsidRDefault="00014B8D" w14:paraId="1D91B2C3" w14:textId="77777777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014B8D">
              <w:rPr>
                <w:rFonts w:ascii="Calibri" w:hAnsi="Calibri"/>
                <w:b/>
                <w:sz w:val="22"/>
                <w:szCs w:val="22"/>
              </w:rPr>
              <w:t>DESIRABLE</w:t>
            </w:r>
          </w:p>
        </w:tc>
      </w:tr>
      <w:tr w:rsidRPr="00014B8D" w:rsidR="00014B8D" w:rsidTr="7B13730C" w14:paraId="79A18E66" w14:textId="77777777">
        <w:tc>
          <w:tcPr>
            <w:tcW w:w="1843" w:type="dxa"/>
            <w:tcMar/>
          </w:tcPr>
          <w:p w:rsidRPr="00014B8D" w:rsidR="00014B8D" w:rsidP="00014B8D" w:rsidRDefault="00014B8D" w14:paraId="4BC249B7" w14:textId="77777777">
            <w:pPr>
              <w:rPr>
                <w:rFonts w:ascii="Calibri" w:hAnsi="Calibri"/>
                <w:b/>
                <w:sz w:val="12"/>
                <w:szCs w:val="12"/>
              </w:rPr>
            </w:pPr>
          </w:p>
          <w:p w:rsidRPr="00014B8D" w:rsidR="00014B8D" w:rsidP="00014B8D" w:rsidRDefault="00014B8D" w14:paraId="7792BCA1" w14:textId="77777777">
            <w:pPr>
              <w:rPr>
                <w:rFonts w:ascii="Calibri" w:hAnsi="Calibri"/>
                <w:b/>
                <w:sz w:val="22"/>
                <w:szCs w:val="22"/>
              </w:rPr>
            </w:pPr>
            <w:r w:rsidRPr="00014B8D">
              <w:rPr>
                <w:rFonts w:ascii="Calibri" w:hAnsi="Calibri"/>
                <w:b/>
                <w:sz w:val="22"/>
                <w:szCs w:val="22"/>
              </w:rPr>
              <w:t>Qualifications and attainments</w:t>
            </w:r>
          </w:p>
        </w:tc>
        <w:tc>
          <w:tcPr>
            <w:tcW w:w="3544" w:type="dxa"/>
            <w:tcMar/>
          </w:tcPr>
          <w:p w:rsidRPr="00014B8D" w:rsidR="00014B8D" w:rsidP="7B13730C" w:rsidRDefault="00014B8D" w14:paraId="535B73CF" w14:textId="77777777" w14:noSpellErr="1">
            <w:pPr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</w:pPr>
          </w:p>
          <w:p w:rsidR="00447D8C" w:rsidP="7B13730C" w:rsidRDefault="000860EB" w14:paraId="281D07EE" w14:textId="153BD60F" w14:noSpellErr="1">
            <w:pPr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</w:pPr>
            <w:r w:rsidRPr="7B13730C" w:rsidR="0A4FD3B1"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  <w:t>Passion for</w:t>
            </w:r>
            <w:r w:rsidRPr="7B13730C" w:rsidR="2E514F0C"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  <w:t xml:space="preserve"> </w:t>
            </w:r>
            <w:r w:rsidRPr="7B13730C" w:rsidR="711C4729"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  <w:t xml:space="preserve">engaging local communities </w:t>
            </w:r>
            <w:r w:rsidRPr="7B13730C" w:rsidR="52A62A97"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  <w:t xml:space="preserve">to successfully </w:t>
            </w:r>
            <w:r w:rsidRPr="7B13730C" w:rsidR="28BC75EA"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  <w:t>engage in long-lasting local projects or programmes.</w:t>
            </w:r>
          </w:p>
          <w:p w:rsidRPr="00014B8D" w:rsidR="00447D8C" w:rsidP="7B13730C" w:rsidRDefault="00447D8C" w14:paraId="7676A7D5" w14:textId="59D0105F" w14:noSpellErr="1">
            <w:pPr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</w:pPr>
          </w:p>
        </w:tc>
        <w:tc>
          <w:tcPr>
            <w:tcW w:w="2977" w:type="dxa"/>
            <w:tcMar/>
          </w:tcPr>
          <w:p w:rsidRPr="00014B8D" w:rsidR="00014B8D" w:rsidP="7B13730C" w:rsidRDefault="00014B8D" w14:paraId="41119C33" w14:textId="77777777" w14:noSpellErr="1">
            <w:pPr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</w:pPr>
          </w:p>
          <w:p w:rsidRPr="00014B8D" w:rsidR="00283592" w:rsidP="7B13730C" w:rsidRDefault="00283592" w14:paraId="0F6CF4CC" w14:textId="2171A0B9" w14:noSpellErr="1">
            <w:pPr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</w:pPr>
            <w:r w:rsidRPr="7B13730C" w:rsidR="5E6BE3BF"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  <w:t xml:space="preserve">Experience of engaging </w:t>
            </w:r>
            <w:r w:rsidRPr="7B13730C" w:rsidR="1C435F00"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  <w:t xml:space="preserve">local </w:t>
            </w:r>
            <w:r w:rsidRPr="7B13730C" w:rsidR="5E6BE3BF"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  <w:t>community group</w:t>
            </w:r>
            <w:r w:rsidRPr="7B13730C" w:rsidR="3B776285"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  <w:t>s</w:t>
            </w:r>
            <w:r w:rsidRPr="7B13730C" w:rsidR="5E6BE3BF"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  <w:t xml:space="preserve"> in </w:t>
            </w:r>
            <w:r w:rsidRPr="7B13730C" w:rsidR="3B776285"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  <w:t xml:space="preserve">a </w:t>
            </w:r>
            <w:r w:rsidRPr="7B13730C" w:rsidR="5E6BE3BF"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  <w:t>sport</w:t>
            </w:r>
            <w:r w:rsidRPr="7B13730C" w:rsidR="72EF1B91"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  <w:t xml:space="preserve"> or physical activity</w:t>
            </w:r>
            <w:r w:rsidRPr="7B13730C" w:rsidR="5E6BE3BF"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  <w:t xml:space="preserve"> setting</w:t>
            </w:r>
            <w:r w:rsidRPr="7B13730C" w:rsidR="4A76A084"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  <w:t>.</w:t>
            </w:r>
          </w:p>
          <w:p w:rsidRPr="00014B8D" w:rsidR="00283592" w:rsidP="7B13730C" w:rsidRDefault="00283592" w14:paraId="2E30327E" w14:textId="4BC4FCDD" w14:noSpellErr="1">
            <w:pPr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</w:pPr>
          </w:p>
          <w:p w:rsidRPr="00014B8D" w:rsidR="00283592" w:rsidP="7B13730C" w:rsidRDefault="00283592" w14:paraId="5BA23A40" w14:textId="723612C5" w14:noSpellErr="1">
            <w:pPr>
              <w:pStyle w:val="Normal"/>
              <w:rPr>
                <w:rFonts w:ascii="Calibri" w:hAnsi="Calibri" w:eastAsia="Calibri" w:cs="Calibri" w:asciiTheme="minorAscii" w:hAnsiTheme="minorAscii" w:eastAsiaTheme="minorAscii" w:cstheme="minorAscii"/>
                <w:noProof w:val="0"/>
                <w:sz w:val="22"/>
                <w:szCs w:val="22"/>
                <w:lang w:val="en-GB"/>
              </w:rPr>
            </w:pPr>
            <w:r w:rsidRPr="7B13730C" w:rsidR="2EBFA4DB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242424"/>
                <w:sz w:val="22"/>
                <w:szCs w:val="22"/>
                <w:lang w:val="en-GB"/>
              </w:rPr>
              <w:t>Holder of a current, full UK driving licence</w:t>
            </w:r>
          </w:p>
        </w:tc>
      </w:tr>
      <w:tr w:rsidRPr="00014B8D" w:rsidR="00014B8D" w:rsidTr="7B13730C" w14:paraId="30D466B5" w14:textId="77777777">
        <w:tc>
          <w:tcPr>
            <w:tcW w:w="1843" w:type="dxa"/>
            <w:tcMar/>
          </w:tcPr>
          <w:p w:rsidRPr="00014B8D" w:rsidR="00014B8D" w:rsidP="00014B8D" w:rsidRDefault="00014B8D" w14:paraId="45E0E780" w14:textId="77777777">
            <w:pPr>
              <w:rPr>
                <w:rFonts w:ascii="Calibri" w:hAnsi="Calibri"/>
                <w:b/>
                <w:sz w:val="12"/>
                <w:szCs w:val="12"/>
              </w:rPr>
            </w:pPr>
          </w:p>
          <w:p w:rsidRPr="00014B8D" w:rsidR="00014B8D" w:rsidP="00014B8D" w:rsidRDefault="00014B8D" w14:paraId="601DEA7F" w14:textId="77777777">
            <w:pPr>
              <w:rPr>
                <w:rFonts w:ascii="Calibri" w:hAnsi="Calibri"/>
                <w:b/>
                <w:sz w:val="22"/>
                <w:szCs w:val="22"/>
              </w:rPr>
            </w:pPr>
            <w:r w:rsidRPr="00014B8D">
              <w:rPr>
                <w:rFonts w:ascii="Calibri" w:hAnsi="Calibri"/>
                <w:b/>
                <w:sz w:val="22"/>
                <w:szCs w:val="22"/>
              </w:rPr>
              <w:t>Work and other experience</w:t>
            </w:r>
          </w:p>
          <w:p w:rsidRPr="00014B8D" w:rsidR="00014B8D" w:rsidP="00014B8D" w:rsidRDefault="00014B8D" w14:paraId="76B9F189" w14:textId="77777777">
            <w:pPr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544" w:type="dxa"/>
            <w:tcMar/>
          </w:tcPr>
          <w:p w:rsidR="00461B0E" w:rsidP="7B13730C" w:rsidRDefault="712892D5" w14:paraId="7C3D7885" w14:textId="4BE31CD0" w14:noSpellErr="1">
            <w:pPr>
              <w:pStyle w:val="Normal"/>
              <w:spacing w:before="240"/>
              <w:rPr>
                <w:rFonts w:ascii="Calibri" w:hAnsi="Calibri" w:eastAsia="Calibri" w:cs="Calibri" w:asciiTheme="minorAscii" w:hAnsiTheme="minorAscii" w:eastAsiaTheme="minorAscii" w:cstheme="minorAscii"/>
                <w:noProof w:val="0"/>
                <w:sz w:val="22"/>
                <w:szCs w:val="22"/>
                <w:lang w:val="en-GB"/>
              </w:rPr>
            </w:pPr>
            <w:r w:rsidRPr="7B13730C" w:rsidR="29AC1D28"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  <w:t>Experience of</w:t>
            </w:r>
            <w:r w:rsidRPr="7B13730C" w:rsidR="767FD689"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  <w:t xml:space="preserve"> </w:t>
            </w:r>
            <w:r w:rsidRPr="7B13730C" w:rsidR="511F2875"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  <w:t xml:space="preserve">successfully </w:t>
            </w:r>
            <w:r w:rsidRPr="7B13730C" w:rsidR="48932686"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  <w:t>delivering</w:t>
            </w:r>
            <w:r w:rsidRPr="7B13730C" w:rsidR="0C20A710"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  <w:t xml:space="preserve"> </w:t>
            </w:r>
            <w:r w:rsidRPr="7B13730C" w:rsidR="29AC1D28"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  <w:t>national projects</w:t>
            </w:r>
            <w:r w:rsidRPr="7B13730C" w:rsidR="561E7DA5"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  <w:t>.</w:t>
            </w:r>
            <w:r>
              <w:br/>
            </w:r>
            <w:r>
              <w:br/>
            </w:r>
            <w:r w:rsidRPr="7B13730C" w:rsidR="06A098BD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242424"/>
                <w:sz w:val="22"/>
                <w:szCs w:val="22"/>
                <w:lang w:val="en-GB"/>
              </w:rPr>
              <w:t>Ability to plan, manage and deliver multiple projects successfully</w:t>
            </w:r>
          </w:p>
          <w:p w:rsidRPr="00014B8D" w:rsidR="00014B8D" w:rsidP="7B13730C" w:rsidRDefault="00014B8D" w14:paraId="55EF940E" w14:textId="77777777" w14:noSpellErr="1">
            <w:pPr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</w:pPr>
          </w:p>
          <w:p w:rsidR="00014B8D" w:rsidP="7B13730C" w:rsidRDefault="00014B8D" w14:paraId="6C6539B7" w14:textId="14CAD298" w14:noSpellErr="1">
            <w:pPr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</w:pPr>
            <w:r w:rsidRPr="7B13730C" w:rsidR="2632E2E5"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  <w:t xml:space="preserve">Evidence of </w:t>
            </w:r>
            <w:r w:rsidRPr="7B13730C" w:rsidR="6799144E"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  <w:t>implementing</w:t>
            </w:r>
            <w:r w:rsidRPr="7B13730C" w:rsidR="3646AD7A"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  <w:t xml:space="preserve"> </w:t>
            </w:r>
            <w:r w:rsidRPr="7B13730C" w:rsidR="2632E2E5"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  <w:t>innovati</w:t>
            </w:r>
            <w:r w:rsidRPr="7B13730C" w:rsidR="3646AD7A"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  <w:t xml:space="preserve">ve solutions to </w:t>
            </w:r>
            <w:r w:rsidRPr="7B13730C" w:rsidR="27E85B64"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  <w:t xml:space="preserve">meet </w:t>
            </w:r>
            <w:r w:rsidRPr="7B13730C" w:rsidR="27E85B64"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  <w:t>objectives</w:t>
            </w:r>
            <w:r w:rsidRPr="7B13730C" w:rsidR="2DEB2CF7"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  <w:t>.</w:t>
            </w:r>
          </w:p>
          <w:p w:rsidRPr="00B24E82" w:rsidR="00B24E82" w:rsidP="7B13730C" w:rsidRDefault="00B24E82" w14:paraId="2D0768EB" w14:textId="1050CD60" w14:noSpellErr="1">
            <w:pPr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</w:pPr>
          </w:p>
          <w:p w:rsidRPr="00901AB7" w:rsidR="00B24E82" w:rsidP="7B13730C" w:rsidRDefault="00B24E82" w14:paraId="11C96981" w14:textId="76E12864" w14:noSpellErr="1">
            <w:pPr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</w:pPr>
          </w:p>
          <w:p w:rsidR="00C75E30" w:rsidP="7B13730C" w:rsidRDefault="0E252683" w14:paraId="29C88C1F" w14:textId="5EE94176" w14:noSpellErr="1">
            <w:pPr>
              <w:pStyle w:val="Normal"/>
              <w:rPr>
                <w:rFonts w:ascii="Calibri" w:hAnsi="Calibri" w:eastAsia="Calibri" w:cs="Calibri" w:asciiTheme="minorAscii" w:hAnsiTheme="minorAscii" w:eastAsiaTheme="minorAscii" w:cstheme="minorAscii"/>
                <w:noProof w:val="0"/>
                <w:sz w:val="22"/>
                <w:szCs w:val="22"/>
                <w:lang w:val="en-GB"/>
              </w:rPr>
            </w:pPr>
            <w:r w:rsidRPr="7B13730C" w:rsidR="6D2BB1AB"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  <w:t xml:space="preserve">Experience of working with </w:t>
            </w:r>
            <w:r w:rsidRPr="7B13730C" w:rsidR="1167DFBA"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  <w:t xml:space="preserve">local </w:t>
            </w:r>
            <w:r w:rsidRPr="7B13730C" w:rsidR="13849FF0"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  <w:t xml:space="preserve">partners </w:t>
            </w:r>
            <w:r w:rsidRPr="7B13730C" w:rsidR="561E7DA5"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  <w:t xml:space="preserve">to deliver </w:t>
            </w:r>
            <w:r w:rsidRPr="7B13730C" w:rsidR="7302463C"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  <w:t xml:space="preserve">on </w:t>
            </w:r>
            <w:r w:rsidRPr="7B13730C" w:rsidR="561E7DA5"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  <w:t>effective</w:t>
            </w:r>
            <w:r w:rsidRPr="7B13730C" w:rsidR="22285E26"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  <w:t xml:space="preserve"> equality, diversity, and inclusion outcomes</w:t>
            </w:r>
            <w:r w:rsidRPr="7B13730C" w:rsidR="13849FF0"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  <w:t>.</w:t>
            </w:r>
            <w:r>
              <w:br/>
            </w:r>
            <w:r>
              <w:br/>
            </w:r>
            <w:r w:rsidRPr="7B13730C" w:rsidR="66F6192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242424"/>
                <w:sz w:val="22"/>
                <w:szCs w:val="22"/>
                <w:lang w:val="en-GB"/>
              </w:rPr>
              <w:t xml:space="preserve">Strong knowledge and experience of MS Excel, MS Outlook, MS </w:t>
            </w:r>
            <w:r w:rsidRPr="7B13730C" w:rsidR="66F6192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242424"/>
                <w:sz w:val="22"/>
                <w:szCs w:val="22"/>
                <w:lang w:val="en-GB"/>
              </w:rPr>
              <w:t>Word</w:t>
            </w:r>
            <w:r w:rsidRPr="7B13730C" w:rsidR="66F6192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242424"/>
                <w:sz w:val="22"/>
                <w:szCs w:val="22"/>
                <w:lang w:val="en-GB"/>
              </w:rPr>
              <w:t xml:space="preserve"> and CRM systems</w:t>
            </w:r>
          </w:p>
          <w:p w:rsidRPr="00014B8D" w:rsidR="00014B8D" w:rsidP="7B13730C" w:rsidRDefault="00014B8D" w14:paraId="0B3AD59E" w14:textId="77777777" w14:noSpellErr="1">
            <w:pPr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</w:pPr>
          </w:p>
          <w:p w:rsidRPr="00014B8D" w:rsidR="00655BEF" w:rsidP="7B13730C" w:rsidRDefault="00655BEF" w14:paraId="6B21B6C8" w14:textId="7F5C4650" w14:noSpellErr="1">
            <w:pPr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</w:pPr>
          </w:p>
        </w:tc>
        <w:tc>
          <w:tcPr>
            <w:tcW w:w="2977" w:type="dxa"/>
            <w:tcMar/>
          </w:tcPr>
          <w:p w:rsidR="00EB2917" w:rsidP="7B13730C" w:rsidRDefault="00C25C48" w14:paraId="1BF0A768" w14:textId="6D67BDBB" w14:noSpellErr="1">
            <w:pPr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</w:pPr>
            <w:r>
              <w:br/>
            </w:r>
            <w:r w:rsidRPr="7B13730C" w:rsidR="1C064512"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  <w:t>Experience of working with underrepresented communities, based on Scottish demographics.</w:t>
            </w:r>
          </w:p>
          <w:p w:rsidR="008C2795" w:rsidP="7B13730C" w:rsidRDefault="008C2795" w14:paraId="41F4D4F5" w14:textId="77777777" w14:noSpellErr="1">
            <w:pPr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</w:pPr>
          </w:p>
          <w:p w:rsidR="00F4123A" w:rsidP="7B13730C" w:rsidRDefault="00B27E7E" w14:paraId="472A9743" w14:textId="1E4ED767" w14:noSpellErr="1">
            <w:pPr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</w:pPr>
            <w:r w:rsidRPr="7B13730C" w:rsidR="02F2566E"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  <w:t>Evidence of delivering a</w:t>
            </w:r>
            <w:r w:rsidRPr="7B13730C" w:rsidR="4F3ECAC3"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  <w:t xml:space="preserve"> </w:t>
            </w:r>
            <w:r w:rsidRPr="7B13730C" w:rsidR="02F2566E"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  <w:t>sport or physical activity programme</w:t>
            </w:r>
            <w:r w:rsidRPr="7B13730C" w:rsidR="24513BD5"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  <w:t xml:space="preserve">/ </w:t>
            </w:r>
            <w:r w:rsidRPr="7B13730C" w:rsidR="02F2566E"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  <w:t>intervention</w:t>
            </w:r>
            <w:r w:rsidRPr="7B13730C" w:rsidR="4F3ECAC3"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  <w:t xml:space="preserve"> that successfully engaged underrepresented comm</w:t>
            </w:r>
            <w:r w:rsidRPr="7B13730C" w:rsidR="29C033D6"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  <w:t>unities.</w:t>
            </w:r>
          </w:p>
          <w:p w:rsidR="005707DE" w:rsidP="7B13730C" w:rsidRDefault="005707DE" w14:paraId="0EE7F1ED" w14:textId="77777777" w14:noSpellErr="1">
            <w:pPr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</w:pPr>
          </w:p>
          <w:p w:rsidRPr="00014B8D" w:rsidR="001C4A49" w:rsidP="7B13730C" w:rsidRDefault="55C0137C" w14:paraId="24E2EE15" w14:textId="25FAB26C" w14:noSpellErr="1">
            <w:pPr>
              <w:pStyle w:val="Normal"/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</w:pPr>
            <w:r w:rsidRPr="7B13730C" w:rsidR="2966ED58"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  <w:t xml:space="preserve">Experience of working with </w:t>
            </w:r>
            <w:r w:rsidRPr="7B13730C" w:rsidR="0D681903"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  <w:t>local</w:t>
            </w:r>
            <w:r w:rsidRPr="7B13730C" w:rsidR="7E1ADD15"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  <w:t xml:space="preserve"> </w:t>
            </w:r>
            <w:r w:rsidRPr="7B13730C" w:rsidR="0E694915"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  <w:t>partners</w:t>
            </w:r>
            <w:r w:rsidRPr="7B13730C" w:rsidR="7E1ADD15"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  <w:t xml:space="preserve"> </w:t>
            </w:r>
            <w:r w:rsidRPr="7B13730C" w:rsidR="0E694915"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  <w:t>to deliver effective</w:t>
            </w:r>
            <w:r w:rsidRPr="7B13730C" w:rsidR="1BC3D272"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  <w:t xml:space="preserve"> on</w:t>
            </w:r>
            <w:r w:rsidRPr="7B13730C" w:rsidR="0E694915"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  <w:t xml:space="preserve"> </w:t>
            </w:r>
            <w:r w:rsidRPr="7B13730C" w:rsidR="7E1ADD15"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  <w:t>equality, diversity, and inclusion outcomes</w:t>
            </w:r>
            <w:r w:rsidRPr="7B13730C" w:rsidR="292787D0"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  <w:t xml:space="preserve"> </w:t>
            </w:r>
            <w:r w:rsidRPr="7B13730C" w:rsidR="0E694915"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  <w:t>within a sport development context</w:t>
            </w:r>
            <w:r w:rsidRPr="7B13730C" w:rsidR="292787D0"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  <w:t>.</w:t>
            </w:r>
            <w:r>
              <w:br/>
            </w:r>
            <w:r>
              <w:br/>
            </w:r>
            <w:r w:rsidRPr="7B13730C" w:rsidR="42719CC5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242424"/>
                <w:sz w:val="22"/>
                <w:szCs w:val="22"/>
                <w:lang w:val="en-GB"/>
              </w:rPr>
              <w:t xml:space="preserve">Experience of successfully developing and </w:t>
            </w:r>
            <w:r w:rsidRPr="7B13730C" w:rsidR="42719CC5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242424"/>
                <w:sz w:val="22"/>
                <w:szCs w:val="22"/>
                <w:lang w:val="en-GB"/>
              </w:rPr>
              <w:t>maintaining</w:t>
            </w:r>
            <w:r w:rsidRPr="7B13730C" w:rsidR="42719CC5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242424"/>
                <w:sz w:val="22"/>
                <w:szCs w:val="22"/>
                <w:lang w:val="en-GB"/>
              </w:rPr>
              <w:t xml:space="preserve"> effective relationships with stakeholders</w:t>
            </w:r>
          </w:p>
        </w:tc>
      </w:tr>
      <w:tr w:rsidRPr="00014B8D" w:rsidR="00014B8D" w:rsidTr="7B13730C" w14:paraId="2C3F920F" w14:textId="77777777">
        <w:tc>
          <w:tcPr>
            <w:tcW w:w="1843" w:type="dxa"/>
            <w:tcMar/>
          </w:tcPr>
          <w:p w:rsidRPr="00014B8D" w:rsidR="00014B8D" w:rsidP="00014B8D" w:rsidRDefault="00014B8D" w14:paraId="5F7507BE" w14:textId="77777777">
            <w:pPr>
              <w:rPr>
                <w:rFonts w:ascii="Calibri" w:hAnsi="Calibri"/>
                <w:b/>
                <w:sz w:val="12"/>
                <w:szCs w:val="12"/>
              </w:rPr>
            </w:pPr>
          </w:p>
          <w:p w:rsidRPr="00014B8D" w:rsidR="00014B8D" w:rsidP="00014B8D" w:rsidRDefault="00014B8D" w14:paraId="27B6E3A2" w14:textId="491D7C87">
            <w:pPr>
              <w:rPr>
                <w:rFonts w:ascii="Calibri" w:hAnsi="Calibri"/>
                <w:b/>
                <w:sz w:val="22"/>
                <w:szCs w:val="22"/>
              </w:rPr>
            </w:pPr>
            <w:r w:rsidRPr="00014B8D">
              <w:rPr>
                <w:rFonts w:ascii="Calibri" w:hAnsi="Calibri"/>
                <w:b/>
                <w:sz w:val="22"/>
                <w:szCs w:val="22"/>
              </w:rPr>
              <w:t>Skills</w:t>
            </w:r>
            <w:r w:rsidR="002C1EBE">
              <w:rPr>
                <w:rFonts w:ascii="Calibri" w:hAnsi="Calibri"/>
                <w:b/>
                <w:sz w:val="22"/>
                <w:szCs w:val="22"/>
              </w:rPr>
              <w:t xml:space="preserve"> &amp; Personal Qualities</w:t>
            </w:r>
          </w:p>
          <w:p w:rsidRPr="00014B8D" w:rsidR="00014B8D" w:rsidP="00014B8D" w:rsidRDefault="00014B8D" w14:paraId="2E478F00" w14:textId="77777777">
            <w:pPr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544" w:type="dxa"/>
            <w:tcMar/>
          </w:tcPr>
          <w:p w:rsidR="0047055C" w:rsidP="7B13730C" w:rsidRDefault="0047055C" w14:paraId="4127C02E" w14:textId="77777777" w14:noSpellErr="1">
            <w:pPr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</w:pPr>
          </w:p>
          <w:p w:rsidRPr="00014B8D" w:rsidR="00014B8D" w:rsidP="7B13730C" w:rsidRDefault="59A6D8EF" w14:paraId="0064228A" w14:textId="1EE1BD3A" w14:noSpellErr="1">
            <w:pPr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</w:pPr>
            <w:r w:rsidRPr="7B13730C" w:rsidR="146C6B59"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  <w:t>Strong communication</w:t>
            </w:r>
            <w:r w:rsidRPr="7B13730C" w:rsidR="146C6B59"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  <w:t xml:space="preserve"> and presentation skills, both oral and written </w:t>
            </w:r>
            <w:r>
              <w:br/>
            </w:r>
          </w:p>
          <w:p w:rsidR="00A27258" w:rsidP="7B13730C" w:rsidRDefault="707FA7F9" w14:paraId="63C80DC7" w14:textId="44006882" w14:noSpellErr="1">
            <w:pPr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</w:pPr>
            <w:r w:rsidRPr="7B13730C" w:rsidR="7E22E8B5"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  <w:t>Enthusiastic, energetic, hardworking,</w:t>
            </w:r>
            <w:r w:rsidRPr="7B13730C" w:rsidR="58E05DD2"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  <w:t xml:space="preserve"> </w:t>
            </w:r>
            <w:r w:rsidRPr="7B13730C" w:rsidR="58E05DD2"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  <w:t>open-minded</w:t>
            </w:r>
            <w:r w:rsidRPr="7B13730C" w:rsidR="7E22E8B5"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  <w:t xml:space="preserve"> and approachable. </w:t>
            </w:r>
          </w:p>
          <w:p w:rsidR="1D19AFC4" w:rsidP="7B13730C" w:rsidRDefault="1D19AFC4" w14:paraId="30E40100" w14:textId="10356584" w14:noSpellErr="1">
            <w:pPr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</w:pPr>
          </w:p>
          <w:p w:rsidR="0881C3B0" w:rsidP="7B13730C" w:rsidRDefault="0881C3B0" w14:paraId="61812D0F" w14:textId="1B8AB7C8" w14:noSpellErr="1">
            <w:pPr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</w:pPr>
            <w:r w:rsidRPr="7B13730C" w:rsidR="07037471"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  <w:t xml:space="preserve">Solution-focussed </w:t>
            </w:r>
          </w:p>
          <w:p w:rsidRPr="00014B8D" w:rsidR="00014B8D" w:rsidP="7B13730C" w:rsidRDefault="009253B6" w14:paraId="719EA4FF" w14:textId="79359C34" w14:noSpellErr="1">
            <w:pPr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</w:pPr>
            <w:r>
              <w:br/>
            </w:r>
            <w:r w:rsidRPr="7B13730C" w:rsidR="402B9BC0"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  <w:t xml:space="preserve">Has the </w:t>
            </w:r>
            <w:r w:rsidRPr="7B13730C" w:rsidR="2632E2E5"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  <w:t>ability to work with and motivate others</w:t>
            </w:r>
            <w:r w:rsidRPr="7B13730C" w:rsidR="7450C0B2"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  <w:t>.</w:t>
            </w:r>
          </w:p>
          <w:p w:rsidRPr="00014B8D" w:rsidR="00014B8D" w:rsidP="7B13730C" w:rsidRDefault="00014B8D" w14:paraId="6E2CCA03" w14:textId="77777777" w14:noSpellErr="1">
            <w:pPr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</w:pPr>
          </w:p>
          <w:p w:rsidRPr="00B24E82" w:rsidR="00B24E82" w:rsidP="7B13730C" w:rsidRDefault="00B24E82" w14:paraId="45E53F38" w14:textId="06B70EC1" w14:noSpellErr="1">
            <w:pPr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</w:pPr>
          </w:p>
          <w:p w:rsidR="00901AB7" w:rsidP="7B13730C" w:rsidRDefault="00B24E82" w14:paraId="240123B5" w14:textId="5E369601" w14:noSpellErr="1">
            <w:pPr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</w:pPr>
            <w:r w:rsidRPr="7B13730C" w:rsidR="609717A2"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  <w:t>Good self-discipline to work independently and manage a d</w:t>
            </w:r>
            <w:r w:rsidRPr="7B13730C" w:rsidR="6586FF17"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  <w:t>iverse</w:t>
            </w:r>
            <w:r w:rsidRPr="7B13730C" w:rsidR="609717A2"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  <w:t xml:space="preserve"> workload</w:t>
            </w:r>
            <w:r w:rsidRPr="7B13730C" w:rsidR="3C99F91F"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  <w:t>.</w:t>
            </w:r>
          </w:p>
          <w:p w:rsidR="00872270" w:rsidP="7B13730C" w:rsidRDefault="00872270" w14:paraId="1B588293" w14:textId="77777777" w14:noSpellErr="1">
            <w:pPr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</w:pPr>
          </w:p>
          <w:p w:rsidRPr="00872270" w:rsidR="00872270" w:rsidP="7B13730C" w:rsidRDefault="00872270" w14:paraId="474ECD33" w14:textId="71372F09" w14:noSpellErr="1">
            <w:pPr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</w:pPr>
            <w:r w:rsidRPr="7B13730C" w:rsidR="2675AB9B"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  <w:t>Commitment to personal development and a willingness to learn</w:t>
            </w:r>
            <w:r w:rsidRPr="7B13730C" w:rsidR="3C99F91F"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  <w:t>.</w:t>
            </w:r>
          </w:p>
        </w:tc>
        <w:tc>
          <w:tcPr>
            <w:tcW w:w="2977" w:type="dxa"/>
            <w:tcMar/>
          </w:tcPr>
          <w:p w:rsidRPr="00014B8D" w:rsidR="00014B8D" w:rsidP="7B13730C" w:rsidRDefault="00014B8D" w14:paraId="3522FDF6" w14:textId="77777777" w14:noSpellErr="1">
            <w:pPr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</w:pPr>
          </w:p>
          <w:p w:rsidR="002C1EBE" w:rsidP="7B13730C" w:rsidRDefault="002C1EBE" w14:paraId="7A7AEC75" w14:textId="5F0FD395" w14:noSpellErr="1">
            <w:pPr>
              <w:pStyle w:val="TableParagraph"/>
              <w:spacing w:before="148"/>
              <w:ind w:left="0"/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</w:pPr>
            <w:r w:rsidRPr="7B13730C" w:rsidR="66661710"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  <w:t>Strong influencing skills</w:t>
            </w:r>
            <w:r w:rsidRPr="7B13730C" w:rsidR="3C99F91F"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  <w:t>.</w:t>
            </w:r>
          </w:p>
          <w:p w:rsidR="002C1EBE" w:rsidP="7B13730C" w:rsidRDefault="002C1EBE" w14:paraId="67EDBC5D" w14:textId="77777777" w14:noSpellErr="1">
            <w:pPr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</w:pPr>
          </w:p>
          <w:p w:rsidRPr="0047055C" w:rsidR="009D41AC" w:rsidP="7B13730C" w:rsidRDefault="009D41AC" w14:paraId="2660359F" w14:textId="77777777" w14:noSpellErr="1">
            <w:pPr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</w:pPr>
            <w:r w:rsidRPr="7B13730C" w:rsidR="7175E5CC"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  <w:t>Ability to recognise gaps and create programmes / projects that meet these needs and further develop the sport</w:t>
            </w:r>
            <w:r w:rsidRPr="7B13730C" w:rsidR="7175E5CC"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  <w:t>.</w:t>
            </w:r>
          </w:p>
          <w:p w:rsidR="15A6A89D" w:rsidP="7B13730C" w:rsidRDefault="15A6A89D" w14:paraId="581442C5" w14:textId="7DB4078C" w14:noSpellErr="1">
            <w:pPr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</w:pPr>
          </w:p>
          <w:p w:rsidR="484DE73F" w:rsidP="7B13730C" w:rsidRDefault="484DE73F" w14:paraId="582B09A6" w14:textId="72A2CFB5" w14:noSpellErr="1">
            <w:pPr>
              <w:pStyle w:val="Normal"/>
              <w:rPr>
                <w:rFonts w:ascii="Calibri" w:hAnsi="Calibri" w:eastAsia="Calibri" w:cs="Calibri" w:asciiTheme="minorAscii" w:hAnsiTheme="minorAscii" w:eastAsiaTheme="minorAscii" w:cstheme="minorAscii"/>
                <w:noProof w:val="0"/>
                <w:sz w:val="22"/>
                <w:szCs w:val="22"/>
                <w:lang w:val="en-GB"/>
              </w:rPr>
            </w:pPr>
            <w:r w:rsidRPr="7B13730C" w:rsidR="732E357C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242424"/>
                <w:sz w:val="22"/>
                <w:szCs w:val="22"/>
                <w:lang w:val="en-GB"/>
              </w:rPr>
              <w:t>The confidence to communicate clearly both internally and externally with stakeholders through strong verbal and written communications skills</w:t>
            </w:r>
          </w:p>
          <w:p w:rsidRPr="00014B8D" w:rsidR="009D41AC" w:rsidP="7B13730C" w:rsidRDefault="009D41AC" w14:paraId="1A759771" w14:textId="77777777" w14:noSpellErr="1">
            <w:pPr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</w:pPr>
          </w:p>
        </w:tc>
      </w:tr>
    </w:tbl>
    <w:p w:rsidR="003F53A1" w:rsidP="003F53A1" w:rsidRDefault="001213F3" w14:paraId="0DD83C79" w14:textId="77777777">
      <w:pPr>
        <w:pStyle w:val="NormalWeb"/>
        <w:spacing w:before="0" w:beforeAutospacing="0" w:after="240" w:afterAutospacing="0"/>
        <w:rPr>
          <w:rFonts w:cs="Arial" w:asciiTheme="minorHAnsi" w:hAnsiTheme="minorHAnsi"/>
          <w:bCs/>
          <w:sz w:val="22"/>
          <w:szCs w:val="22"/>
        </w:rPr>
      </w:pPr>
      <w:commentRangeStart w:id="2"/>
      <w:commentRangeEnd w:id="2"/>
      <w:r>
        <w:rPr>
          <w:rStyle w:val="CommentReference"/>
        </w:rPr>
        <w:commentReference w:id="2"/>
      </w:r>
    </w:p>
    <w:p w:rsidR="003F53A1" w:rsidP="00CC6FB1" w:rsidRDefault="003F53A1" w14:paraId="3B0D42D0" w14:textId="77777777">
      <w:pPr>
        <w:spacing w:after="240"/>
        <w:jc w:val="both"/>
        <w:rPr>
          <w:rFonts w:asciiTheme="minorHAnsi" w:hAnsiTheme="minorHAnsi"/>
          <w:b/>
          <w:sz w:val="22"/>
          <w:szCs w:val="22"/>
        </w:rPr>
      </w:pPr>
    </w:p>
    <w:p w:rsidR="000F6381" w:rsidP="00CC6FB1" w:rsidRDefault="000F6381" w14:paraId="0FB6BDD5" w14:textId="20175B10">
      <w:pPr>
        <w:spacing w:after="240"/>
        <w:jc w:val="both"/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>Application Process</w:t>
      </w:r>
    </w:p>
    <w:p w:rsidRPr="00CC6FB1" w:rsidR="00CC6FB1" w:rsidP="15A6A89D" w:rsidRDefault="00CC6FB1" w14:paraId="137F9C31" w14:textId="645A0781" w14:noSpellErr="1">
      <w:pPr>
        <w:rPr>
          <w:rFonts w:ascii="Calibri" w:hAnsi="Calibri" w:asciiTheme="minorAscii" w:hAnsiTheme="minorAscii"/>
          <w:sz w:val="22"/>
          <w:szCs w:val="22"/>
        </w:rPr>
      </w:pPr>
      <w:r w:rsidRPr="7B13730C" w:rsidR="00CC6FB1">
        <w:rPr>
          <w:rFonts w:ascii="Calibri" w:hAnsi="Calibri" w:asciiTheme="minorAscii" w:hAnsiTheme="minorAscii"/>
          <w:sz w:val="22"/>
          <w:szCs w:val="22"/>
        </w:rPr>
        <w:t xml:space="preserve">Applicants should apply by </w:t>
      </w:r>
      <w:r w:rsidRPr="7B13730C" w:rsidR="00CC6FB1">
        <w:rPr>
          <w:rFonts w:ascii="Calibri" w:hAnsi="Calibri" w:asciiTheme="minorAscii" w:hAnsiTheme="minorAscii"/>
          <w:sz w:val="22"/>
          <w:szCs w:val="22"/>
        </w:rPr>
        <w:t>submitting</w:t>
      </w:r>
      <w:r w:rsidRPr="7B13730C" w:rsidR="00CC6FB1">
        <w:rPr>
          <w:rFonts w:ascii="Calibri" w:hAnsi="Calibri" w:asciiTheme="minorAscii" w:hAnsiTheme="minorAscii"/>
          <w:sz w:val="22"/>
          <w:szCs w:val="22"/>
        </w:rPr>
        <w:t xml:space="preserve"> the application form, </w:t>
      </w:r>
      <w:r w:rsidRPr="7B13730C" w:rsidR="00B40EAA">
        <w:rPr>
          <w:rFonts w:ascii="Calibri" w:hAnsi="Calibri" w:asciiTheme="minorAscii" w:hAnsiTheme="minorAscii"/>
          <w:sz w:val="22"/>
          <w:szCs w:val="22"/>
        </w:rPr>
        <w:t xml:space="preserve">a </w:t>
      </w:r>
      <w:r w:rsidRPr="7B13730C" w:rsidR="00CC6FB1">
        <w:rPr>
          <w:rFonts w:ascii="Calibri" w:hAnsi="Calibri" w:asciiTheme="minorAscii" w:hAnsiTheme="minorAscii"/>
          <w:sz w:val="22"/>
          <w:szCs w:val="22"/>
        </w:rPr>
        <w:t xml:space="preserve">covering letter (addressing how the applicant’s skills and </w:t>
      </w:r>
      <w:r w:rsidRPr="7B13730C" w:rsidR="00CC6FB1">
        <w:rPr>
          <w:rFonts w:ascii="Calibri" w:hAnsi="Calibri" w:asciiTheme="minorAscii" w:hAnsiTheme="minorAscii"/>
          <w:sz w:val="22"/>
          <w:szCs w:val="22"/>
        </w:rPr>
        <w:t>expertise</w:t>
      </w:r>
      <w:r w:rsidRPr="7B13730C" w:rsidR="00CC6FB1">
        <w:rPr>
          <w:rFonts w:ascii="Calibri" w:hAnsi="Calibri" w:asciiTheme="minorAscii" w:hAnsiTheme="minorAscii"/>
          <w:sz w:val="22"/>
          <w:szCs w:val="22"/>
        </w:rPr>
        <w:t xml:space="preserve"> fit with the job role and candidate specification) and </w:t>
      </w:r>
      <w:r w:rsidRPr="7B13730C" w:rsidR="00B40EAA">
        <w:rPr>
          <w:rFonts w:ascii="Calibri" w:hAnsi="Calibri" w:asciiTheme="minorAscii" w:hAnsiTheme="minorAscii"/>
          <w:sz w:val="22"/>
          <w:szCs w:val="22"/>
        </w:rPr>
        <w:t xml:space="preserve">the </w:t>
      </w:r>
      <w:r w:rsidRPr="7B13730C" w:rsidR="00CC6FB1">
        <w:rPr>
          <w:rFonts w:ascii="Calibri" w:hAnsi="Calibri" w:asciiTheme="minorAscii" w:hAnsiTheme="minorAscii"/>
          <w:sz w:val="22"/>
          <w:szCs w:val="22"/>
        </w:rPr>
        <w:t xml:space="preserve">equal opportunities form, </w:t>
      </w:r>
      <w:r w:rsidRPr="7B13730C" w:rsidR="00CC6FB1">
        <w:rPr>
          <w:rFonts w:ascii="Calibri" w:hAnsi="Calibri" w:asciiTheme="minorAscii" w:hAnsiTheme="minorAscii"/>
          <w:sz w:val="22"/>
          <w:szCs w:val="22"/>
        </w:rPr>
        <w:t>to</w:t>
      </w:r>
      <w:r w:rsidRPr="7B13730C" w:rsidR="00CC6FB1">
        <w:rPr>
          <w:rFonts w:ascii="Calibri" w:hAnsi="Calibri" w:asciiTheme="minorAscii" w:hAnsiTheme="minorAscii"/>
          <w:sz w:val="22"/>
          <w:szCs w:val="22"/>
        </w:rPr>
        <w:t xml:space="preserve"> </w:t>
      </w:r>
      <w:ins w:author="Dawn Allan" w:date="2025-10-10T13:37:00Z" w:id="2045577638">
        <w:r>
          <w:fldChar w:fldCharType="begin"/>
        </w:r>
        <w:r>
          <w:instrText xml:space="preserve">HYPERLINK "mailto:opportunities@scottishathletics.org.uk"</w:instrText>
        </w:r>
        <w:r>
          <w:fldChar w:fldCharType="separate"/>
        </w:r>
        <w:r w:rsidRPr="7B13730C" w:rsidR="0066437E">
          <w:rPr>
            <w:rStyle w:val="Hyperlink"/>
            <w:rFonts w:ascii="Calibri" w:hAnsi="Calibri" w:cs="Calibri" w:asciiTheme="minorAscii" w:hAnsiTheme="minorAscii" w:cstheme="minorAscii"/>
          </w:rPr>
          <w:t>opportunities@scottishathletics.org.uk</w:t>
        </w:r>
        <w:r>
          <w:fldChar w:fldCharType="end"/>
        </w:r>
      </w:ins>
    </w:p>
    <w:p w:rsidR="00CC6FB1" w:rsidP="7B13730C" w:rsidRDefault="00CC6FB1" w14:paraId="2197AD9D" w14:textId="77777777" w14:noSpellErr="1">
      <w:pPr>
        <w:rPr>
          <w:rFonts w:ascii="Calibri" w:hAnsi="Calibri" w:asciiTheme="minorAscii" w:hAnsiTheme="minorAscii"/>
          <w:sz w:val="22"/>
          <w:szCs w:val="22"/>
        </w:rPr>
      </w:pPr>
    </w:p>
    <w:p w:rsidRPr="00CC6FB1" w:rsidR="000A502F" w:rsidP="7B13730C" w:rsidRDefault="000A502F" w14:paraId="0D274B82" w14:textId="77777777" w14:noSpellErr="1">
      <w:pPr>
        <w:rPr>
          <w:rFonts w:ascii="Calibri" w:hAnsi="Calibri" w:asciiTheme="minorAscii" w:hAnsiTheme="minorAscii"/>
          <w:sz w:val="22"/>
          <w:szCs w:val="22"/>
        </w:rPr>
      </w:pPr>
    </w:p>
    <w:p w:rsidR="00CC6FB1" w:rsidP="7B13730C" w:rsidRDefault="00CC6FB1" w14:paraId="52EC2126" w14:noSpellErr="1" w14:textId="3C751953">
      <w:pPr>
        <w:rPr>
          <w:rFonts w:ascii="Calibri" w:hAnsi="Calibri" w:asciiTheme="minorAscii" w:hAnsiTheme="minorAscii"/>
          <w:sz w:val="22"/>
          <w:szCs w:val="22"/>
        </w:rPr>
      </w:pPr>
      <w:r w:rsidRPr="7B13730C" w:rsidR="00CC6FB1">
        <w:rPr>
          <w:rFonts w:ascii="Calibri" w:hAnsi="Calibri" w:asciiTheme="minorAscii" w:hAnsiTheme="minorAscii"/>
          <w:sz w:val="22"/>
          <w:szCs w:val="22"/>
        </w:rPr>
        <w:t xml:space="preserve">The </w:t>
      </w:r>
      <w:r w:rsidRPr="7B13730C" w:rsidR="00CC6FB1">
        <w:rPr>
          <w:rFonts w:ascii="Calibri" w:hAnsi="Calibri" w:asciiTheme="minorAscii" w:hAnsiTheme="minorAscii"/>
          <w:sz w:val="22"/>
          <w:szCs w:val="22"/>
        </w:rPr>
        <w:t>closing date for applications is</w:t>
      </w:r>
      <w:r w:rsidRPr="7B13730C" w:rsidR="00CC6FB1">
        <w:rPr>
          <w:rFonts w:ascii="Calibri" w:hAnsi="Calibri" w:asciiTheme="minorAscii" w:hAnsiTheme="minorAscii"/>
          <w:b w:val="1"/>
          <w:bCs w:val="1"/>
          <w:sz w:val="22"/>
          <w:szCs w:val="22"/>
        </w:rPr>
        <w:t xml:space="preserve"> noon </w:t>
      </w:r>
      <w:r w:rsidRPr="7B13730C" w:rsidR="00CC6FB1">
        <w:rPr>
          <w:rFonts w:ascii="Calibri" w:hAnsi="Calibri" w:asciiTheme="minorAscii" w:hAnsiTheme="minorAscii"/>
          <w:sz w:val="22"/>
          <w:szCs w:val="22"/>
        </w:rPr>
        <w:t>on</w:t>
      </w:r>
      <w:r w:rsidRPr="7B13730C" w:rsidR="00CC6FB1">
        <w:rPr>
          <w:rFonts w:ascii="Calibri" w:hAnsi="Calibri" w:asciiTheme="minorAscii" w:hAnsiTheme="minorAscii"/>
          <w:sz w:val="22"/>
          <w:szCs w:val="22"/>
        </w:rPr>
        <w:t xml:space="preserve"> </w:t>
      </w:r>
      <w:r w:rsidRPr="7B13730C" w:rsidR="00605539">
        <w:rPr>
          <w:rFonts w:ascii="Calibri" w:hAnsi="Calibri" w:asciiTheme="minorAscii" w:hAnsiTheme="minorAscii"/>
          <w:b w:val="1"/>
          <w:bCs w:val="1"/>
          <w:sz w:val="22"/>
          <w:szCs w:val="22"/>
        </w:rPr>
        <w:t xml:space="preserve">Friday </w:t>
      </w:r>
      <w:r w:rsidRPr="7B13730C" w:rsidR="52332A0B">
        <w:rPr>
          <w:rFonts w:ascii="Calibri" w:hAnsi="Calibri" w:asciiTheme="minorAscii" w:hAnsiTheme="minorAscii"/>
          <w:b w:val="1"/>
          <w:bCs w:val="1"/>
          <w:sz w:val="22"/>
          <w:szCs w:val="22"/>
        </w:rPr>
        <w:t>14</w:t>
      </w:r>
      <w:r w:rsidRPr="7B13730C" w:rsidR="009B5C9A">
        <w:rPr>
          <w:rFonts w:ascii="Calibri" w:hAnsi="Calibri" w:asciiTheme="minorAscii" w:hAnsiTheme="minorAscii"/>
          <w:b w:val="1"/>
          <w:bCs w:val="1"/>
          <w:sz w:val="22"/>
          <w:szCs w:val="22"/>
        </w:rPr>
        <w:t>th Nov</w:t>
      </w:r>
      <w:r w:rsidRPr="7B13730C" w:rsidR="00F33E9C">
        <w:rPr>
          <w:rFonts w:ascii="Calibri" w:hAnsi="Calibri" w:asciiTheme="minorAscii" w:hAnsiTheme="minorAscii"/>
          <w:b w:val="1"/>
          <w:bCs w:val="1"/>
          <w:sz w:val="22"/>
          <w:szCs w:val="22"/>
        </w:rPr>
        <w:t>ember</w:t>
      </w:r>
      <w:r w:rsidRPr="7B13730C" w:rsidR="00605539">
        <w:rPr>
          <w:rFonts w:ascii="Calibri" w:hAnsi="Calibri" w:asciiTheme="minorAscii" w:hAnsiTheme="minorAscii"/>
          <w:b w:val="1"/>
          <w:bCs w:val="1"/>
          <w:sz w:val="22"/>
          <w:szCs w:val="22"/>
        </w:rPr>
        <w:t xml:space="preserve"> 202</w:t>
      </w:r>
      <w:r w:rsidRPr="7B13730C" w:rsidR="009B5C9A">
        <w:rPr>
          <w:rFonts w:ascii="Calibri" w:hAnsi="Calibri" w:asciiTheme="minorAscii" w:hAnsiTheme="minorAscii"/>
          <w:b w:val="1"/>
          <w:bCs w:val="1"/>
          <w:sz w:val="22"/>
          <w:szCs w:val="22"/>
        </w:rPr>
        <w:t>5</w:t>
      </w:r>
      <w:r w:rsidRPr="7B13730C" w:rsidR="009C29C6">
        <w:rPr>
          <w:rFonts w:ascii="Calibri" w:hAnsi="Calibri" w:asciiTheme="minorAscii" w:hAnsiTheme="minorAscii"/>
          <w:b w:val="1"/>
          <w:bCs w:val="1"/>
          <w:sz w:val="22"/>
          <w:szCs w:val="22"/>
        </w:rPr>
        <w:t>,</w:t>
      </w:r>
      <w:r w:rsidRPr="7B13730C" w:rsidR="00CC6FB1">
        <w:rPr>
          <w:rFonts w:ascii="Calibri" w:hAnsi="Calibri" w:asciiTheme="minorAscii" w:hAnsiTheme="minorAscii"/>
          <w:sz w:val="22"/>
          <w:szCs w:val="22"/>
        </w:rPr>
        <w:t xml:space="preserve"> with interviews taking place </w:t>
      </w:r>
      <w:r w:rsidRPr="7B13730C" w:rsidR="00025B54">
        <w:rPr>
          <w:rFonts w:ascii="Calibri" w:hAnsi="Calibri" w:asciiTheme="minorAscii" w:hAnsiTheme="minorAscii"/>
          <w:sz w:val="22"/>
          <w:szCs w:val="22"/>
        </w:rPr>
        <w:t xml:space="preserve">on </w:t>
      </w:r>
      <w:r w:rsidRPr="7B13730C" w:rsidR="0017067B">
        <w:rPr>
          <w:rFonts w:ascii="Calibri" w:hAnsi="Calibri" w:asciiTheme="minorAscii" w:hAnsiTheme="minorAscii"/>
          <w:sz w:val="22"/>
          <w:szCs w:val="22"/>
        </w:rPr>
        <w:t>Wednesday</w:t>
      </w:r>
      <w:r w:rsidRPr="7B13730C" w:rsidR="00025B54">
        <w:rPr>
          <w:rFonts w:ascii="Calibri" w:hAnsi="Calibri" w:asciiTheme="minorAscii" w:hAnsiTheme="minorAscii"/>
          <w:sz w:val="22"/>
          <w:szCs w:val="22"/>
        </w:rPr>
        <w:t xml:space="preserve"> </w:t>
      </w:r>
      <w:r w:rsidRPr="7B13730C" w:rsidR="64B02CAA">
        <w:rPr>
          <w:rFonts w:ascii="Calibri" w:hAnsi="Calibri" w:asciiTheme="minorAscii" w:hAnsiTheme="minorAscii"/>
          <w:sz w:val="22"/>
          <w:szCs w:val="22"/>
        </w:rPr>
        <w:t>26</w:t>
      </w:r>
      <w:r w:rsidRPr="7B13730C" w:rsidR="7041B5B3">
        <w:rPr>
          <w:rFonts w:ascii="Calibri" w:hAnsi="Calibri" w:asciiTheme="minorAscii" w:hAnsiTheme="minorAscii"/>
          <w:sz w:val="22"/>
          <w:szCs w:val="22"/>
          <w:vertAlign w:val="superscript"/>
        </w:rPr>
        <w:t>th</w:t>
      </w:r>
      <w:r w:rsidRPr="7B13730C" w:rsidR="7041B5B3">
        <w:rPr>
          <w:rFonts w:ascii="Calibri" w:hAnsi="Calibri" w:asciiTheme="minorAscii" w:hAnsiTheme="minorAscii"/>
          <w:sz w:val="22"/>
          <w:szCs w:val="22"/>
        </w:rPr>
        <w:t xml:space="preserve"> November</w:t>
      </w:r>
      <w:r w:rsidRPr="7B13730C" w:rsidR="00FD060E">
        <w:rPr>
          <w:rFonts w:ascii="Calibri" w:hAnsi="Calibri" w:asciiTheme="minorAscii" w:hAnsiTheme="minorAscii"/>
          <w:sz w:val="22"/>
          <w:szCs w:val="22"/>
          <w:vertAlign w:val="superscript"/>
        </w:rPr>
        <w:t xml:space="preserve"> </w:t>
      </w:r>
      <w:r w:rsidRPr="7B13730C" w:rsidR="00FD060E">
        <w:rPr>
          <w:rFonts w:ascii="Calibri" w:hAnsi="Calibri" w:asciiTheme="minorAscii" w:hAnsiTheme="minorAscii"/>
          <w:sz w:val="22"/>
          <w:szCs w:val="22"/>
        </w:rPr>
        <w:t>202</w:t>
      </w:r>
      <w:r w:rsidRPr="7B13730C" w:rsidR="35554932">
        <w:rPr>
          <w:rFonts w:ascii="Calibri" w:hAnsi="Calibri" w:asciiTheme="minorAscii" w:hAnsiTheme="minorAscii"/>
          <w:sz w:val="22"/>
          <w:szCs w:val="22"/>
        </w:rPr>
        <w:t>5</w:t>
      </w:r>
      <w:r w:rsidRPr="7B13730C" w:rsidR="0017067B">
        <w:rPr>
          <w:rFonts w:ascii="Calibri" w:hAnsi="Calibri" w:asciiTheme="minorAscii" w:hAnsiTheme="minorAscii"/>
          <w:sz w:val="22"/>
          <w:szCs w:val="22"/>
        </w:rPr>
        <w:t xml:space="preserve"> at 1000 </w:t>
      </w:r>
      <w:r w:rsidRPr="7B13730C" w:rsidR="00525FD6">
        <w:rPr>
          <w:rFonts w:ascii="Calibri" w:hAnsi="Calibri" w:asciiTheme="minorAscii" w:hAnsiTheme="minorAscii"/>
          <w:sz w:val="22"/>
          <w:szCs w:val="22"/>
        </w:rPr>
        <w:t xml:space="preserve">The Emirates Arena, 1000 </w:t>
      </w:r>
      <w:r w:rsidRPr="7B13730C" w:rsidR="0017067B">
        <w:rPr>
          <w:rFonts w:ascii="Calibri" w:hAnsi="Calibri" w:asciiTheme="minorAscii" w:hAnsiTheme="minorAscii"/>
          <w:sz w:val="22"/>
          <w:szCs w:val="22"/>
        </w:rPr>
        <w:t>London Road</w:t>
      </w:r>
      <w:r w:rsidRPr="7B13730C" w:rsidR="00ED4FDF">
        <w:rPr>
          <w:rFonts w:ascii="Calibri" w:hAnsi="Calibri" w:asciiTheme="minorAscii" w:hAnsiTheme="minorAscii"/>
          <w:sz w:val="22"/>
          <w:szCs w:val="22"/>
        </w:rPr>
        <w:t>, Glasgow, G40 3HG</w:t>
      </w:r>
      <w:ins w:author="Dawn Allan" w:date="2025-10-10T13:40:00Z" w:id="470882328">
        <w:r w:rsidRPr="7B13730C" w:rsidR="00525FD6">
          <w:rPr>
            <w:rFonts w:ascii="Calibri" w:hAnsi="Calibri" w:asciiTheme="minorAscii" w:hAnsiTheme="minorAscii"/>
            <w:sz w:val="22"/>
            <w:szCs w:val="22"/>
          </w:rPr>
          <w:t>.</w:t>
        </w:r>
      </w:ins>
    </w:p>
    <w:p w:rsidRPr="00CC6FB1" w:rsidR="009C359B" w:rsidP="7B13730C" w:rsidRDefault="009C359B" w14:paraId="60C28DA0" w14:textId="77777777" w14:noSpellErr="1">
      <w:pPr>
        <w:rPr>
          <w:rFonts w:ascii="Calibri" w:hAnsi="Calibri" w:asciiTheme="minorAscii" w:hAnsiTheme="minorAscii"/>
          <w:sz w:val="22"/>
          <w:szCs w:val="22"/>
        </w:rPr>
      </w:pPr>
    </w:p>
    <w:p w:rsidR="00CC6FB1" w:rsidP="00CC6FB1" w:rsidRDefault="00CC6FB1" w14:paraId="47C082B9" w14:textId="77777777">
      <w:pPr>
        <w:rPr>
          <w:rFonts w:asciiTheme="minorHAnsi" w:hAnsiTheme="minorHAnsi"/>
          <w:sz w:val="22"/>
          <w:szCs w:val="22"/>
        </w:rPr>
      </w:pPr>
      <w:r w:rsidRPr="00CC6FB1">
        <w:rPr>
          <w:rFonts w:asciiTheme="minorHAnsi" w:hAnsiTheme="minorHAnsi"/>
          <w:sz w:val="22"/>
          <w:szCs w:val="22"/>
        </w:rPr>
        <w:t>Incomplete applications and those received after the closing date will not be considered.</w:t>
      </w:r>
    </w:p>
    <w:p w:rsidRPr="00CC6FB1" w:rsidR="009C359B" w:rsidP="7B13730C" w:rsidRDefault="009C359B" w14:paraId="40C0633C" w14:textId="77777777" w14:noSpellErr="1">
      <w:pPr>
        <w:rPr>
          <w:rFonts w:ascii="Calibri" w:hAnsi="Calibri" w:asciiTheme="minorAscii" w:hAnsiTheme="minorAscii"/>
          <w:color w:val="auto"/>
          <w:sz w:val="22"/>
          <w:szCs w:val="22"/>
        </w:rPr>
      </w:pPr>
    </w:p>
    <w:p w:rsidR="00291211" w:rsidP="7B13730C" w:rsidRDefault="00291211" w14:paraId="0935DC25" w14:textId="77777777">
      <w:pPr>
        <w:spacing w:line="259" w:lineRule="auto"/>
        <w:rPr>
          <w:rFonts w:ascii="Calibri" w:hAnsi="Calibri" w:cs="Calibri" w:asciiTheme="minorAscii" w:hAnsiTheme="minorAscii" w:cstheme="minorAscii"/>
          <w:color w:val="auto"/>
          <w:sz w:val="22"/>
          <w:szCs w:val="22"/>
        </w:rPr>
      </w:pPr>
      <w:r w:rsidRPr="7B13730C" w:rsidR="00291211">
        <w:rPr>
          <w:rFonts w:ascii="Calibri" w:hAnsi="Calibri" w:cs="Calibri" w:asciiTheme="minorAscii" w:hAnsiTheme="minorAscii" w:cstheme="minorAscii"/>
          <w:b w:val="1"/>
          <w:bCs w:val="1"/>
          <w:color w:val="auto"/>
          <w:sz w:val="22"/>
          <w:szCs w:val="22"/>
        </w:rPr>
        <w:t>scottish</w:t>
      </w:r>
      <w:r w:rsidRPr="7B13730C" w:rsidR="00291211">
        <w:rPr>
          <w:rFonts w:ascii="Calibri" w:hAnsi="Calibri" w:cs="Calibri" w:asciiTheme="minorAscii" w:hAnsiTheme="minorAscii" w:cstheme="minorAscii"/>
          <w:color w:val="auto"/>
          <w:sz w:val="22"/>
          <w:szCs w:val="22"/>
        </w:rPr>
        <w:t>athletics</w:t>
      </w:r>
      <w:r w:rsidRPr="7B13730C" w:rsidR="00291211">
        <w:rPr>
          <w:rFonts w:ascii="Calibri" w:hAnsi="Calibri" w:cs="Calibri" w:asciiTheme="minorAscii" w:hAnsiTheme="minorAscii" w:cstheme="minorAscii"/>
          <w:color w:val="auto"/>
          <w:sz w:val="22"/>
          <w:szCs w:val="22"/>
        </w:rPr>
        <w:t xml:space="preserve"> is committed to equality of opportunity and treats all applicants fairly and consistently </w:t>
      </w:r>
      <w:r w:rsidRPr="7B13730C" w:rsidR="00291211">
        <w:rPr>
          <w:rFonts w:ascii="Calibri" w:hAnsi="Calibri" w:cs="Calibri" w:asciiTheme="minorAscii" w:hAnsiTheme="minorAscii" w:cstheme="minorAscii"/>
          <w:color w:val="auto"/>
          <w:sz w:val="22"/>
          <w:szCs w:val="22"/>
        </w:rPr>
        <w:t>in accordance with</w:t>
      </w:r>
      <w:r w:rsidRPr="7B13730C" w:rsidR="00291211">
        <w:rPr>
          <w:rFonts w:ascii="Calibri" w:hAnsi="Calibri" w:cs="Calibri" w:asciiTheme="minorAscii" w:hAnsiTheme="minorAscii" w:cstheme="minorAscii"/>
          <w:color w:val="auto"/>
          <w:sz w:val="22"/>
          <w:szCs w:val="22"/>
        </w:rPr>
        <w:t xml:space="preserve"> the requirements of the Equality Act 2010 and the Rehabilitation of Offenders Act 1974 (as amended). </w:t>
      </w:r>
    </w:p>
    <w:p w:rsidRPr="003D74DE" w:rsidR="00291211" w:rsidP="7B13730C" w:rsidRDefault="00291211" w14:paraId="724B27D8" w14:textId="77777777" w14:noSpellErr="1">
      <w:pPr>
        <w:spacing w:line="259" w:lineRule="auto"/>
        <w:rPr>
          <w:rFonts w:ascii="Calibri" w:hAnsi="Calibri" w:cs="Calibri" w:asciiTheme="minorAscii" w:hAnsiTheme="minorAscii" w:cstheme="minorAscii"/>
          <w:color w:val="auto"/>
          <w:sz w:val="22"/>
          <w:szCs w:val="22"/>
        </w:rPr>
      </w:pPr>
    </w:p>
    <w:p w:rsidR="00291211" w:rsidP="7B13730C" w:rsidRDefault="00291211" w14:paraId="48447058" w14:textId="77777777" w14:noSpellErr="1">
      <w:pPr>
        <w:spacing w:line="259" w:lineRule="auto"/>
        <w:rPr>
          <w:rFonts w:ascii="Calibri" w:hAnsi="Calibri" w:cs="Calibri" w:asciiTheme="minorAscii" w:hAnsiTheme="minorAscii" w:cstheme="minorAscii"/>
          <w:color w:val="auto"/>
          <w:sz w:val="22"/>
          <w:szCs w:val="22"/>
        </w:rPr>
      </w:pPr>
      <w:r w:rsidRPr="7B13730C" w:rsidR="00291211">
        <w:rPr>
          <w:rFonts w:ascii="Calibri" w:hAnsi="Calibri" w:cs="Calibri" w:asciiTheme="minorAscii" w:hAnsiTheme="minorAscii" w:cstheme="minorAscii"/>
          <w:color w:val="auto"/>
          <w:sz w:val="22"/>
          <w:szCs w:val="22"/>
        </w:rPr>
        <w:t xml:space="preserve">Any offer of employment would be subject to proof of existing right to work in the UK, satisfactory </w:t>
      </w:r>
      <w:r w:rsidRPr="7B13730C" w:rsidR="00291211">
        <w:rPr>
          <w:rFonts w:ascii="Calibri" w:hAnsi="Calibri" w:cs="Calibri" w:asciiTheme="minorAscii" w:hAnsiTheme="minorAscii" w:cstheme="minorAscii"/>
          <w:color w:val="auto"/>
          <w:sz w:val="22"/>
          <w:szCs w:val="22"/>
        </w:rPr>
        <w:t>criminal record/</w:t>
      </w:r>
      <w:r w:rsidRPr="7B13730C" w:rsidR="00291211">
        <w:rPr>
          <w:rFonts w:ascii="Calibri" w:hAnsi="Calibri" w:cs="Calibri" w:asciiTheme="minorAscii" w:hAnsiTheme="minorAscii" w:cstheme="minorAscii"/>
          <w:color w:val="auto"/>
          <w:sz w:val="22"/>
          <w:szCs w:val="22"/>
        </w:rPr>
        <w:t xml:space="preserve">background check, and references. </w:t>
      </w:r>
    </w:p>
    <w:p w:rsidRPr="003D74DE" w:rsidR="00291211" w:rsidP="7B13730C" w:rsidRDefault="00291211" w14:paraId="0496C8F2" w14:textId="77777777" w14:noSpellErr="1">
      <w:pPr>
        <w:spacing w:line="259" w:lineRule="auto"/>
        <w:rPr>
          <w:rFonts w:ascii="Calibri" w:hAnsi="Calibri" w:cs="Calibri" w:asciiTheme="minorAscii" w:hAnsiTheme="minorAscii" w:cstheme="minorAscii"/>
          <w:color w:val="auto"/>
          <w:sz w:val="22"/>
          <w:szCs w:val="22"/>
        </w:rPr>
      </w:pPr>
    </w:p>
    <w:p w:rsidRPr="00C31CA7" w:rsidR="00291211" w:rsidP="7B13730C" w:rsidRDefault="00291211" w14:paraId="27A7B1C0" w14:textId="77777777" w14:noSpellErr="1">
      <w:pPr>
        <w:rPr>
          <w:rFonts w:ascii="Calibri" w:hAnsi="Calibri" w:cs="Calibri" w:asciiTheme="minorAscii" w:hAnsiTheme="minorAscii" w:cstheme="minorAscii"/>
          <w:color w:val="auto"/>
          <w:sz w:val="22"/>
          <w:szCs w:val="22"/>
        </w:rPr>
      </w:pPr>
      <w:r w:rsidRPr="7B13730C" w:rsidR="00291211">
        <w:rPr>
          <w:rFonts w:ascii="Calibri" w:hAnsi="Calibri" w:cs="Calibri" w:asciiTheme="minorAscii" w:hAnsiTheme="minorAscii" w:cstheme="minorAscii"/>
          <w:color w:val="auto"/>
          <w:sz w:val="22"/>
          <w:szCs w:val="22"/>
        </w:rPr>
        <w:t xml:space="preserve">If you </w:t>
      </w:r>
      <w:r w:rsidRPr="7B13730C" w:rsidR="00291211">
        <w:rPr>
          <w:rFonts w:ascii="Calibri" w:hAnsi="Calibri" w:cs="Calibri" w:asciiTheme="minorAscii" w:hAnsiTheme="minorAscii" w:cstheme="minorAscii"/>
          <w:color w:val="auto"/>
          <w:sz w:val="22"/>
          <w:szCs w:val="22"/>
        </w:rPr>
        <w:t>require</w:t>
      </w:r>
      <w:r w:rsidRPr="7B13730C" w:rsidR="00291211">
        <w:rPr>
          <w:rFonts w:ascii="Calibri" w:hAnsi="Calibri" w:cs="Calibri" w:asciiTheme="minorAscii" w:hAnsiTheme="minorAscii" w:cstheme="minorAscii"/>
          <w:color w:val="auto"/>
          <w:sz w:val="22"/>
          <w:szCs w:val="22"/>
        </w:rPr>
        <w:t xml:space="preserve"> any reasonable adjustments, please email </w:t>
      </w:r>
      <w:hyperlink r:id="R316ecb03deba475c">
        <w:r w:rsidRPr="7B13730C" w:rsidR="00291211">
          <w:rPr>
            <w:rStyle w:val="Hyperlink"/>
            <w:rFonts w:ascii="Calibri" w:hAnsi="Calibri" w:cs="Calibri" w:asciiTheme="minorAscii" w:hAnsiTheme="minorAscii" w:cstheme="minorAscii"/>
          </w:rPr>
          <w:t>opportunities@scottishathletics.org.uk</w:t>
        </w:r>
      </w:hyperlink>
    </w:p>
    <w:p w:rsidR="000F6381" w:rsidP="15A6A89D" w:rsidRDefault="00CC6FB1" w14:paraId="3B0BBA89" w14:noSpellErr="1" w14:textId="0C67A6A4">
      <w:pPr>
        <w:pStyle w:val="Normal"/>
        <w:rPr>
          <w:rFonts w:ascii="Calibri" w:hAnsi="Calibri" w:asciiTheme="minorAscii" w:hAnsiTheme="minorAscii"/>
          <w:sz w:val="22"/>
          <w:szCs w:val="22"/>
        </w:rPr>
      </w:pPr>
      <w:r>
        <w:br/>
      </w:r>
    </w:p>
    <w:p w:rsidR="000F6381" w:rsidP="000F6381" w:rsidRDefault="000F6381" w14:paraId="4BFFEE4A" w14:textId="77777777">
      <w:pPr>
        <w:rPr>
          <w:rFonts w:asciiTheme="minorHAnsi" w:hAnsiTheme="minorHAnsi"/>
          <w:sz w:val="22"/>
          <w:szCs w:val="22"/>
        </w:rPr>
      </w:pPr>
    </w:p>
    <w:p w:rsidR="000F6381" w:rsidP="000F6381" w:rsidRDefault="000F6381" w14:paraId="34656287" w14:textId="38B2FF25">
      <w:pPr>
        <w:jc w:val="center"/>
        <w:rPr>
          <w:noProof/>
          <w:lang w:eastAsia="en-GB"/>
        </w:rPr>
      </w:pPr>
    </w:p>
    <w:p w:rsidR="001D1719" w:rsidP="000F6381" w:rsidRDefault="001D1719" w14:paraId="7554B052" w14:textId="77777777">
      <w:pPr>
        <w:jc w:val="center"/>
        <w:rPr>
          <w:noProof/>
          <w:lang w:eastAsia="en-GB"/>
        </w:rPr>
      </w:pPr>
    </w:p>
    <w:p w:rsidR="001D1719" w:rsidP="000F6381" w:rsidRDefault="001D1719" w14:paraId="7379DAE7" w14:textId="77777777">
      <w:pPr>
        <w:jc w:val="center"/>
        <w:rPr>
          <w:noProof/>
          <w:lang w:eastAsia="en-GB"/>
        </w:rPr>
      </w:pPr>
    </w:p>
    <w:p w:rsidR="001D1719" w:rsidP="000F6381" w:rsidRDefault="001D1719" w14:paraId="39473AE4" w14:textId="77777777">
      <w:pPr>
        <w:jc w:val="center"/>
        <w:rPr>
          <w:noProof/>
          <w:lang w:eastAsia="en-GB"/>
        </w:rPr>
      </w:pPr>
    </w:p>
    <w:p w:rsidR="001D1719" w:rsidP="000F6381" w:rsidRDefault="001D1719" w14:paraId="1BDCFC68" w14:textId="77777777">
      <w:pPr>
        <w:jc w:val="center"/>
        <w:rPr>
          <w:noProof/>
          <w:lang w:eastAsia="en-GB"/>
        </w:rPr>
      </w:pPr>
    </w:p>
    <w:p w:rsidR="001D1719" w:rsidP="000F6381" w:rsidRDefault="001D1719" w14:paraId="70CB815F" w14:textId="77777777">
      <w:pPr>
        <w:jc w:val="center"/>
        <w:rPr>
          <w:noProof/>
          <w:lang w:eastAsia="en-GB"/>
        </w:rPr>
      </w:pPr>
    </w:p>
    <w:p w:rsidR="001D1719" w:rsidP="000F6381" w:rsidRDefault="001D1719" w14:paraId="0721DA05" w14:textId="77777777">
      <w:pPr>
        <w:jc w:val="center"/>
        <w:rPr>
          <w:noProof/>
          <w:lang w:eastAsia="en-GB"/>
        </w:rPr>
      </w:pPr>
    </w:p>
    <w:p w:rsidR="001D1719" w:rsidP="000F6381" w:rsidRDefault="001D1719" w14:paraId="3E905E6E" w14:textId="77777777">
      <w:pPr>
        <w:jc w:val="center"/>
        <w:rPr>
          <w:noProof/>
          <w:lang w:eastAsia="en-GB"/>
        </w:rPr>
      </w:pPr>
    </w:p>
    <w:p w:rsidR="001D1719" w:rsidP="000F6381" w:rsidRDefault="001D1719" w14:paraId="729F0012" w14:textId="77777777">
      <w:pPr>
        <w:jc w:val="center"/>
        <w:rPr>
          <w:noProof/>
          <w:lang w:eastAsia="en-GB"/>
        </w:rPr>
      </w:pPr>
    </w:p>
    <w:p w:rsidR="001D1719" w:rsidP="000F6381" w:rsidRDefault="001D1719" w14:paraId="0FFF7F16" w14:textId="77777777">
      <w:pPr>
        <w:jc w:val="center"/>
        <w:rPr>
          <w:noProof/>
          <w:lang w:eastAsia="en-GB"/>
        </w:rPr>
      </w:pPr>
    </w:p>
    <w:p w:rsidR="001D1719" w:rsidP="000F6381" w:rsidRDefault="001D1719" w14:paraId="5FEAF330" w14:textId="77777777">
      <w:pPr>
        <w:jc w:val="center"/>
        <w:rPr>
          <w:noProof/>
          <w:lang w:eastAsia="en-GB"/>
        </w:rPr>
      </w:pPr>
    </w:p>
    <w:p w:rsidR="001D1719" w:rsidP="000F6381" w:rsidRDefault="001D1719" w14:paraId="3076FBFE" w14:textId="77777777">
      <w:pPr>
        <w:jc w:val="center"/>
        <w:rPr>
          <w:noProof/>
          <w:lang w:eastAsia="en-GB"/>
        </w:rPr>
      </w:pPr>
    </w:p>
    <w:p w:rsidR="001D1719" w:rsidP="000F6381" w:rsidRDefault="001D1719" w14:paraId="611436A2" w14:textId="77777777">
      <w:pPr>
        <w:jc w:val="center"/>
        <w:rPr>
          <w:rFonts w:asciiTheme="minorHAnsi" w:hAnsiTheme="minorHAnsi"/>
          <w:sz w:val="22"/>
          <w:szCs w:val="22"/>
        </w:rPr>
      </w:pPr>
    </w:p>
    <w:p w:rsidR="000F6381" w:rsidP="000F6381" w:rsidRDefault="000F6381" w14:paraId="3081A01F" w14:textId="77777777">
      <w:pPr>
        <w:jc w:val="center"/>
        <w:rPr>
          <w:rFonts w:asciiTheme="minorHAnsi" w:hAnsiTheme="minorHAnsi"/>
          <w:sz w:val="22"/>
          <w:szCs w:val="22"/>
        </w:rPr>
      </w:pPr>
    </w:p>
    <w:p w:rsidR="000F6381" w:rsidDel="00CB774E" w:rsidP="00CB774E" w:rsidRDefault="000F6381" w14:paraId="77E89F3F" w14:textId="7EF76054">
      <w:pPr>
        <w:pStyle w:val="NoSpacing"/>
        <w:rPr>
          <w:del w:author="Dawn Allan" w:date="2025-10-10T13:38:00Z" w16du:dateUtc="2025-10-10T12:38:00Z" w:id="27"/>
        </w:rPr>
      </w:pPr>
      <w:del w:author="Dawn Allan" w:date="2025-10-10T13:38:00Z" w16du:dateUtc="2025-10-10T12:38:00Z" w:id="28">
        <w:r w:rsidRPr="0012434D" w:rsidDel="00CB774E">
          <w:rPr>
            <w:sz w:val="18"/>
            <w:szCs w:val="18"/>
            <w:lang w:eastAsia="en-GB"/>
          </w:rPr>
          <w:delText>Scottish Athletics Limited, Caledonia House, South Gyle, Edinburgh, EH12 9DQ</w:delText>
        </w:r>
      </w:del>
    </w:p>
    <w:p w:rsidR="000F6381" w:rsidDel="00CB774E" w:rsidP="00CB774E" w:rsidRDefault="000F6381" w14:paraId="323239DC" w14:textId="58A6BC1F">
      <w:pPr>
        <w:pStyle w:val="NoSpacing"/>
        <w:rPr>
          <w:del w:author="Dawn Allan" w:date="2025-10-10T13:38:00Z" w16du:dateUtc="2025-10-10T12:38:00Z" w:id="29"/>
        </w:rPr>
      </w:pPr>
      <w:del w:author="Dawn Allan" w:date="2025-10-10T13:38:00Z" w16du:dateUtc="2025-10-10T12:38:00Z" w:id="30">
        <w:r w:rsidRPr="0012434D" w:rsidDel="00CB774E">
          <w:rPr>
            <w:b/>
            <w:bCs/>
            <w:sz w:val="18"/>
            <w:szCs w:val="18"/>
            <w:lang w:eastAsia="en-GB"/>
          </w:rPr>
          <w:delText>t.</w:delText>
        </w:r>
        <w:r w:rsidDel="00CB774E">
          <w:rPr>
            <w:sz w:val="18"/>
            <w:szCs w:val="18"/>
            <w:lang w:eastAsia="en-GB"/>
          </w:rPr>
          <w:delText xml:space="preserve"> 0131 539 7320</w:delText>
        </w:r>
        <w:r w:rsidRPr="0012434D" w:rsidDel="00CB774E">
          <w:rPr>
            <w:sz w:val="18"/>
            <w:szCs w:val="18"/>
            <w:lang w:eastAsia="en-GB"/>
          </w:rPr>
          <w:delText xml:space="preserve">   </w:delText>
        </w:r>
        <w:r w:rsidRPr="0012434D" w:rsidDel="00CB774E">
          <w:rPr>
            <w:b/>
            <w:bCs/>
            <w:sz w:val="18"/>
            <w:szCs w:val="18"/>
            <w:lang w:eastAsia="en-GB"/>
          </w:rPr>
          <w:delText>w.</w:delText>
        </w:r>
        <w:r w:rsidRPr="0012434D" w:rsidDel="00CB774E">
          <w:rPr>
            <w:sz w:val="18"/>
            <w:szCs w:val="18"/>
            <w:lang w:eastAsia="en-GB"/>
          </w:rPr>
          <w:delText xml:space="preserve"> www.scottishathletics.org.uk   </w:delText>
        </w:r>
        <w:r w:rsidRPr="0012434D" w:rsidDel="00CB774E">
          <w:rPr>
            <w:b/>
            <w:bCs/>
            <w:sz w:val="18"/>
            <w:szCs w:val="18"/>
            <w:lang w:eastAsia="en-GB"/>
          </w:rPr>
          <w:delText xml:space="preserve">e. </w:delText>
        </w:r>
        <w:r w:rsidRPr="0012434D" w:rsidDel="00CB774E">
          <w:rPr>
            <w:bCs/>
            <w:sz w:val="18"/>
            <w:szCs w:val="18"/>
            <w:lang w:eastAsia="en-GB"/>
          </w:rPr>
          <w:delText>admin</w:delText>
        </w:r>
        <w:r w:rsidRPr="0012434D" w:rsidDel="00CB774E">
          <w:rPr>
            <w:sz w:val="18"/>
            <w:szCs w:val="18"/>
            <w:lang w:eastAsia="en-GB"/>
          </w:rPr>
          <w:delText>@scottishathletics.org.uk</w:delText>
        </w:r>
      </w:del>
    </w:p>
    <w:p w:rsidRPr="00F66495" w:rsidR="008F72F8" w:rsidP="00CB774E" w:rsidRDefault="000F6381" w14:paraId="677B3898" w14:textId="377AF18A">
      <w:pPr>
        <w:pStyle w:val="NoSpacing"/>
      </w:pPr>
      <w:del w:author="Dawn Allan" w:date="2025-10-10T13:38:00Z" w16du:dateUtc="2025-10-10T12:38:00Z" w:id="31">
        <w:r w:rsidRPr="1D19AFC4" w:rsidDel="00CB774E">
          <w:rPr>
            <w:sz w:val="18"/>
            <w:szCs w:val="18"/>
            <w:lang w:eastAsia="en-GB"/>
          </w:rPr>
          <w:delText xml:space="preserve">Registered Company </w:delText>
        </w:r>
        <w:r w:rsidRPr="1D19AFC4" w:rsidDel="00CB774E" w:rsidR="00707E46">
          <w:rPr>
            <w:sz w:val="18"/>
            <w:szCs w:val="18"/>
            <w:lang w:eastAsia="en-GB"/>
          </w:rPr>
          <w:delText>SC</w:delText>
        </w:r>
        <w:r w:rsidRPr="1D19AFC4" w:rsidDel="00CB774E">
          <w:rPr>
            <w:sz w:val="18"/>
            <w:szCs w:val="18"/>
            <w:lang w:eastAsia="en-GB"/>
          </w:rPr>
          <w:delText>217377   VAT reg no 596971174</w:delText>
        </w:r>
      </w:del>
    </w:p>
    <w:sectPr w:rsidRPr="00F66495" w:rsidR="008F72F8" w:rsidSect="005119DA">
      <w:footerReference w:type="default" r:id="rId14"/>
      <w:pgSz w:w="11906" w:h="16838" w:orient="portrait"/>
      <w:pgMar w:top="1440" w:right="1800" w:bottom="1440" w:left="1800" w:header="708" w:footer="708" w:gutter="0"/>
      <w:cols w:space="708"/>
      <w:titlePg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nitials="DA" w:author="Dawn Allan" w:date="2025-10-10T13:53:00Z" w:id="2">
    <w:p w:rsidR="006D5A5F" w:rsidP="006D5A5F" w:rsidRDefault="001213F3" w14:paraId="63A6C946" w14:textId="77777777">
      <w:pPr>
        <w:pStyle w:val="CommentText"/>
        <w:ind w:left="100"/>
      </w:pPr>
      <w:r>
        <w:rPr>
          <w:rStyle w:val="CommentReference"/>
        </w:rPr>
        <w:annotationRef/>
      </w:r>
      <w:r w:rsidR="006D5A5F">
        <w:t>Any of these required/desirable:</w:t>
      </w:r>
    </w:p>
    <w:p w:rsidR="006D5A5F" w:rsidP="006D5A5F" w:rsidRDefault="006D5A5F" w14:paraId="1084797E" w14:textId="77777777">
      <w:pPr>
        <w:pStyle w:val="CommentText"/>
        <w:ind w:left="100"/>
      </w:pPr>
      <w:r>
        <w:t xml:space="preserve">A strong proficiency in English and mathematics, </w:t>
      </w:r>
    </w:p>
    <w:p w:rsidR="006D5A5F" w:rsidP="006D5A5F" w:rsidRDefault="006D5A5F" w14:paraId="4535A24D" w14:textId="77777777">
      <w:pPr>
        <w:pStyle w:val="CommentText"/>
        <w:ind w:left="100"/>
      </w:pPr>
      <w:r>
        <w:t xml:space="preserve">Experience of successfully developing and maintaining effective relationships with stakeholders </w:t>
      </w:r>
    </w:p>
    <w:p w:rsidR="006D5A5F" w:rsidP="006D5A5F" w:rsidRDefault="006D5A5F" w14:paraId="35A04169" w14:textId="77777777">
      <w:pPr>
        <w:pStyle w:val="CommentText"/>
      </w:pPr>
      <w:r>
        <w:t>Strong knowledge and experience of MS Excel, MS Outlook, MS Word and CRM systems</w:t>
      </w:r>
    </w:p>
    <w:p w:rsidR="006D5A5F" w:rsidP="006D5A5F" w:rsidRDefault="006D5A5F" w14:paraId="5FFA2006" w14:textId="77777777">
      <w:pPr>
        <w:pStyle w:val="CommentText"/>
        <w:ind w:left="100"/>
      </w:pPr>
      <w:r>
        <w:t>Ability to plan, manage and deliver multiple projects successfully</w:t>
      </w:r>
    </w:p>
    <w:p w:rsidR="006D5A5F" w:rsidP="006D5A5F" w:rsidRDefault="006D5A5F" w14:paraId="19AB7FF1" w14:textId="77777777">
      <w:pPr>
        <w:pStyle w:val="CommentText"/>
        <w:ind w:left="100"/>
      </w:pPr>
      <w:r>
        <w:t>The confidence to communicate clearly both internally and externally with stakeholders through strong verbal and written communications skills</w:t>
      </w:r>
    </w:p>
    <w:p w:rsidR="006D5A5F" w:rsidP="006D5A5F" w:rsidRDefault="006D5A5F" w14:paraId="6357FA65" w14:textId="77777777">
      <w:pPr>
        <w:pStyle w:val="CommentText"/>
        <w:ind w:left="100"/>
      </w:pPr>
      <w:r>
        <w:t>Coaching qualification</w:t>
      </w:r>
    </w:p>
    <w:p w:rsidR="006D5A5F" w:rsidP="006D5A5F" w:rsidRDefault="006D5A5F" w14:paraId="412DD739" w14:textId="77777777">
      <w:pPr>
        <w:pStyle w:val="CommentText"/>
        <w:ind w:left="100"/>
      </w:pPr>
      <w:r>
        <w:t>Holder of a current, full UK driving licence</w:t>
      </w:r>
    </w:p>
    <w:p w:rsidR="006D5A5F" w:rsidP="006D5A5F" w:rsidRDefault="006D5A5F" w14:paraId="1D9E1191" w14:textId="77777777">
      <w:pPr>
        <w:pStyle w:val="CommentText"/>
        <w:ind w:left="100"/>
      </w:pPr>
      <w:r>
        <w:t>Minimum of two years’ experience in a similar role?</w:t>
      </w:r>
    </w:p>
  </w:comment>
</w:comments>
</file>

<file path=word/commentsExtended.xml><?xml version="1.0" encoding="utf-8"?>
<w15:commentsEx xmlns:mc="http://schemas.openxmlformats.org/markup-compatibility/2006" xmlns:w15="http://schemas.microsoft.com/office/word/2012/wordml" mc:Ignorable="w15">
  <w15:commentEx w15:done="1" w15:paraId="1D9E1191"/>
</w15:commentsEx>
</file>

<file path=word/commentsExtensible.xml><?xml version="1.0" encoding="utf-8"?>
<w16cex:commentsExtensible xmlns:w16="http://schemas.microsoft.com/office/word/2018/wordml" xmlns:w16cex="http://schemas.microsoft.com/office/word/2018/wordml/cex" xmlns:mc="http://schemas.openxmlformats.org/markup-compatibility/2006" mc:Ignorable="w16 w16cex">
  <w16cex:commentExtensible w16cex:durableId="7CE2C720" w16cex:dateUtc="2025-10-10T12:53:00Z"/>
</w16cex:commentsExtensible>
</file>

<file path=word/commentsIds.xml><?xml version="1.0" encoding="utf-8"?>
<w16cid:commentsIds xmlns:mc="http://schemas.openxmlformats.org/markup-compatibility/2006" xmlns:w16cid="http://schemas.microsoft.com/office/word/2016/wordml/cid" mc:Ignorable="w16cid">
  <w16cid:commentId w16cid:paraId="1D9E1191" w16cid:durableId="7CE2C720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41397F" w:rsidP="007266D5" w:rsidRDefault="0041397F" w14:paraId="16DDAC1F" w14:textId="77777777">
      <w:r>
        <w:separator/>
      </w:r>
    </w:p>
  </w:endnote>
  <w:endnote w:type="continuationSeparator" w:id="0">
    <w:p w:rsidR="0041397F" w:rsidP="007266D5" w:rsidRDefault="0041397F" w14:paraId="733DABF3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G Times">
    <w:altName w:val="Times New Roman"/>
    <w:charset w:val="00"/>
    <w:family w:val="roman"/>
    <w:pitch w:val="variable"/>
    <w:sig w:usb0="00000007" w:usb1="00000000" w:usb2="00000000" w:usb3="00000000" w:csb0="000000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E44041" w:rsidP="00E44041" w:rsidRDefault="00E44041" w14:paraId="348FF4F7" w14:textId="77777777">
    <w:pPr>
      <w:pStyle w:val="Footer"/>
      <w:rPr>
        <w:ins w:author="Dawn Allan" w:date="2025-10-10T13:38:00Z" w16du:dateUtc="2025-10-10T12:38:00Z" w:id="32"/>
        <w:rFonts w:asciiTheme="minorHAnsi" w:hAnsiTheme="minorHAnsi" w:cstheme="minorHAnsi"/>
        <w:sz w:val="18"/>
        <w:szCs w:val="18"/>
        <w:lang w:bidi="en-GB"/>
      </w:rPr>
    </w:pPr>
    <w:ins w:author="Dawn Allan" w:date="2025-10-10T13:38:00Z" w16du:dateUtc="2025-10-10T12:38:00Z" w:id="33">
      <w:r w:rsidRPr="008543A7">
        <w:rPr>
          <w:rFonts w:asciiTheme="minorHAnsi" w:hAnsiTheme="minorHAnsi" w:cstheme="minorHAnsi"/>
          <w:sz w:val="18"/>
          <w:szCs w:val="18"/>
          <w:lang w:bidi="en-GB"/>
        </w:rPr>
        <w:t xml:space="preserve">Scottish Athletics Limited, </w:t>
      </w:r>
      <w:r>
        <w:rPr>
          <w:rFonts w:asciiTheme="minorHAnsi" w:hAnsiTheme="minorHAnsi" w:cstheme="minorHAnsi"/>
          <w:sz w:val="18"/>
          <w:szCs w:val="18"/>
          <w:lang w:bidi="en-GB"/>
        </w:rPr>
        <w:t xml:space="preserve">Laurie Liddell Clubhouse, 42 </w:t>
      </w:r>
      <w:proofErr w:type="spellStart"/>
      <w:r>
        <w:rPr>
          <w:rFonts w:asciiTheme="minorHAnsi" w:hAnsiTheme="minorHAnsi" w:cstheme="minorHAnsi"/>
          <w:sz w:val="18"/>
          <w:szCs w:val="18"/>
          <w:lang w:bidi="en-GB"/>
        </w:rPr>
        <w:t>Peffermill</w:t>
      </w:r>
      <w:proofErr w:type="spellEnd"/>
      <w:r>
        <w:rPr>
          <w:rFonts w:asciiTheme="minorHAnsi" w:hAnsiTheme="minorHAnsi" w:cstheme="minorHAnsi"/>
          <w:sz w:val="18"/>
          <w:szCs w:val="18"/>
          <w:lang w:bidi="en-GB"/>
        </w:rPr>
        <w:t xml:space="preserve"> Road</w:t>
      </w:r>
      <w:r w:rsidRPr="008543A7">
        <w:rPr>
          <w:rFonts w:asciiTheme="minorHAnsi" w:hAnsiTheme="minorHAnsi" w:cstheme="minorHAnsi"/>
          <w:sz w:val="18"/>
          <w:szCs w:val="18"/>
          <w:lang w:bidi="en-GB"/>
        </w:rPr>
        <w:t>, Edinburgh, EH1</w:t>
      </w:r>
      <w:r>
        <w:rPr>
          <w:rFonts w:asciiTheme="minorHAnsi" w:hAnsiTheme="minorHAnsi" w:cstheme="minorHAnsi"/>
          <w:sz w:val="18"/>
          <w:szCs w:val="18"/>
          <w:lang w:bidi="en-GB"/>
        </w:rPr>
        <w:t>6 5LL</w:t>
      </w:r>
    </w:ins>
  </w:p>
  <w:p w:rsidRPr="008543A7" w:rsidR="00E44041" w:rsidP="00E44041" w:rsidRDefault="00E44041" w14:paraId="11B58625" w14:textId="77777777">
    <w:pPr>
      <w:pStyle w:val="Footer"/>
      <w:rPr>
        <w:ins w:author="Dawn Allan" w:date="2025-10-10T13:38:00Z" w16du:dateUtc="2025-10-10T12:38:00Z" w:id="34"/>
        <w:rFonts w:asciiTheme="minorHAnsi" w:hAnsiTheme="minorHAnsi" w:cstheme="minorHAnsi"/>
        <w:sz w:val="18"/>
        <w:szCs w:val="18"/>
        <w:lang w:bidi="en-GB"/>
      </w:rPr>
    </w:pPr>
    <w:ins w:author="Dawn Allan" w:date="2025-10-10T13:38:00Z" w16du:dateUtc="2025-10-10T12:38:00Z" w:id="35">
      <w:r w:rsidRPr="008543A7">
        <w:rPr>
          <w:rFonts w:asciiTheme="minorHAnsi" w:hAnsiTheme="minorHAnsi" w:cstheme="minorHAnsi"/>
          <w:b/>
          <w:sz w:val="18"/>
          <w:szCs w:val="18"/>
          <w:lang w:bidi="en-GB"/>
        </w:rPr>
        <w:t xml:space="preserve">w. </w:t>
      </w:r>
      <w:r>
        <w:fldChar w:fldCharType="begin"/>
      </w:r>
      <w:r>
        <w:instrText>HYPERLINK "http://www.scottishathletics.org.uk/" \h</w:instrText>
      </w:r>
      <w:r>
        <w:fldChar w:fldCharType="separate"/>
      </w:r>
      <w:r w:rsidRPr="008543A7">
        <w:rPr>
          <w:rStyle w:val="Hyperlink"/>
          <w:rFonts w:asciiTheme="minorHAnsi" w:hAnsiTheme="minorHAnsi" w:cstheme="minorHAnsi"/>
          <w:sz w:val="18"/>
          <w:szCs w:val="18"/>
          <w:lang w:bidi="en-GB"/>
        </w:rPr>
        <w:t>www.scottishathletics.org.uk</w:t>
      </w:r>
      <w:r>
        <w:fldChar w:fldCharType="end"/>
      </w:r>
      <w:r w:rsidRPr="008543A7">
        <w:rPr>
          <w:rFonts w:asciiTheme="minorHAnsi" w:hAnsiTheme="minorHAnsi" w:cstheme="minorHAnsi"/>
          <w:sz w:val="18"/>
          <w:szCs w:val="18"/>
          <w:lang w:bidi="en-GB"/>
        </w:rPr>
        <w:t xml:space="preserve"> </w:t>
      </w:r>
      <w:r w:rsidRPr="008543A7">
        <w:rPr>
          <w:rFonts w:asciiTheme="minorHAnsi" w:hAnsiTheme="minorHAnsi" w:cstheme="minorHAnsi"/>
          <w:b/>
          <w:sz w:val="18"/>
          <w:szCs w:val="18"/>
          <w:lang w:bidi="en-GB"/>
        </w:rPr>
        <w:t xml:space="preserve">e. </w:t>
      </w:r>
      <w:r>
        <w:fldChar w:fldCharType="begin"/>
      </w:r>
      <w:r>
        <w:instrText>HYPERLINK "mailto:admin@scottishathletics.org.uk" \h</w:instrText>
      </w:r>
      <w:r>
        <w:fldChar w:fldCharType="separate"/>
      </w:r>
      <w:r w:rsidRPr="008543A7">
        <w:rPr>
          <w:rStyle w:val="Hyperlink"/>
          <w:rFonts w:asciiTheme="minorHAnsi" w:hAnsiTheme="minorHAnsi" w:cstheme="minorHAnsi"/>
          <w:sz w:val="18"/>
          <w:szCs w:val="18"/>
          <w:lang w:bidi="en-GB"/>
        </w:rPr>
        <w:t>admin@scottishathletics.org.uk</w:t>
      </w:r>
      <w:r>
        <w:fldChar w:fldCharType="end"/>
      </w:r>
      <w:r w:rsidRPr="008543A7">
        <w:rPr>
          <w:rFonts w:asciiTheme="minorHAnsi" w:hAnsiTheme="minorHAnsi" w:cstheme="minorHAnsi"/>
          <w:sz w:val="18"/>
          <w:szCs w:val="18"/>
          <w:lang w:bidi="en-GB"/>
        </w:rPr>
        <w:t xml:space="preserve"> </w:t>
      </w:r>
    </w:ins>
  </w:p>
  <w:p w:rsidRPr="008543A7" w:rsidR="00E44041" w:rsidP="00E44041" w:rsidRDefault="00E44041" w14:paraId="7BE7E7D2" w14:textId="77777777">
    <w:pPr>
      <w:pStyle w:val="Footer"/>
      <w:rPr>
        <w:ins w:author="Dawn Allan" w:date="2025-10-10T13:38:00Z" w16du:dateUtc="2025-10-10T12:38:00Z" w:id="36"/>
        <w:rFonts w:asciiTheme="minorHAnsi" w:hAnsiTheme="minorHAnsi" w:cstheme="minorHAnsi"/>
        <w:sz w:val="18"/>
        <w:szCs w:val="18"/>
        <w:lang w:bidi="en-GB"/>
      </w:rPr>
    </w:pPr>
    <w:ins w:author="Dawn Allan" w:date="2025-10-10T13:38:00Z" w16du:dateUtc="2025-10-10T12:38:00Z" w:id="37">
      <w:r w:rsidRPr="008543A7">
        <w:rPr>
          <w:rFonts w:asciiTheme="minorHAnsi" w:hAnsiTheme="minorHAnsi" w:cstheme="minorHAnsi"/>
          <w:sz w:val="18"/>
          <w:szCs w:val="18"/>
          <w:lang w:bidi="en-GB"/>
        </w:rPr>
        <w:t>Registered Company SC217377 VAT reg no 596971174</w:t>
      </w:r>
    </w:ins>
  </w:p>
  <w:p w:rsidR="007266D5" w:rsidRDefault="007266D5" w14:paraId="0CE48C5F" w14:textId="7777777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41397F" w:rsidP="007266D5" w:rsidRDefault="0041397F" w14:paraId="795CC27A" w14:textId="77777777">
      <w:r>
        <w:separator/>
      </w:r>
    </w:p>
  </w:footnote>
  <w:footnote w:type="continuationSeparator" w:id="0">
    <w:p w:rsidR="0041397F" w:rsidP="007266D5" w:rsidRDefault="0041397F" w14:paraId="1DCC19F6" w14:textId="7777777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A736D2"/>
    <w:multiLevelType w:val="singleLevel"/>
    <w:tmpl w:val="040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hint="default" w:ascii="Wingdings" w:hAnsi="Wingdings"/>
      </w:rPr>
    </w:lvl>
  </w:abstractNum>
  <w:abstractNum w:abstractNumId="1" w15:restartNumberingAfterBreak="0">
    <w:nsid w:val="074757CD"/>
    <w:multiLevelType w:val="hybridMultilevel"/>
    <w:tmpl w:val="365267C6"/>
    <w:lvl w:ilvl="0" w:tplc="0809000D">
      <w:start w:val="1"/>
      <w:numFmt w:val="bullet"/>
      <w:lvlText w:val=""/>
      <w:lvlJc w:val="left"/>
      <w:pPr>
        <w:ind w:left="720" w:hanging="360"/>
      </w:pPr>
      <w:rPr>
        <w:rFonts w:hint="default" w:ascii="Wingdings" w:hAnsi="Wingdings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0A03506B"/>
    <w:multiLevelType w:val="hybridMultilevel"/>
    <w:tmpl w:val="C130FDA4"/>
    <w:lvl w:ilvl="0" w:tplc="08090001">
      <w:start w:val="1"/>
      <w:numFmt w:val="bullet"/>
      <w:lvlText w:val=""/>
      <w:lvlJc w:val="left"/>
      <w:pPr>
        <w:ind w:left="786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506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226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946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66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86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106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826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546" w:hanging="360"/>
      </w:pPr>
      <w:rPr>
        <w:rFonts w:hint="default" w:ascii="Wingdings" w:hAnsi="Wingdings"/>
      </w:rPr>
    </w:lvl>
  </w:abstractNum>
  <w:abstractNum w:abstractNumId="3" w15:restartNumberingAfterBreak="0">
    <w:nsid w:val="0AD53DB9"/>
    <w:multiLevelType w:val="singleLevel"/>
    <w:tmpl w:val="040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hint="default" w:ascii="Wingdings" w:hAnsi="Wingdings"/>
      </w:rPr>
    </w:lvl>
  </w:abstractNum>
  <w:abstractNum w:abstractNumId="4" w15:restartNumberingAfterBreak="0">
    <w:nsid w:val="0DB03A84"/>
    <w:multiLevelType w:val="singleLevel"/>
    <w:tmpl w:val="040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hint="default" w:ascii="Wingdings" w:hAnsi="Wingdings"/>
      </w:rPr>
    </w:lvl>
  </w:abstractNum>
  <w:abstractNum w:abstractNumId="5" w15:restartNumberingAfterBreak="0">
    <w:nsid w:val="107515CE"/>
    <w:multiLevelType w:val="singleLevel"/>
    <w:tmpl w:val="040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hint="default" w:ascii="Wingdings" w:hAnsi="Wingdings"/>
      </w:rPr>
    </w:lvl>
  </w:abstractNum>
  <w:abstractNum w:abstractNumId="6" w15:restartNumberingAfterBreak="0">
    <w:nsid w:val="12297128"/>
    <w:multiLevelType w:val="singleLevel"/>
    <w:tmpl w:val="040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hint="default" w:ascii="Wingdings" w:hAnsi="Wingdings"/>
      </w:rPr>
    </w:lvl>
  </w:abstractNum>
  <w:abstractNum w:abstractNumId="7" w15:restartNumberingAfterBreak="0">
    <w:nsid w:val="169050F1"/>
    <w:multiLevelType w:val="singleLevel"/>
    <w:tmpl w:val="040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hint="default" w:ascii="Wingdings" w:hAnsi="Wingdings"/>
      </w:rPr>
    </w:lvl>
  </w:abstractNum>
  <w:abstractNum w:abstractNumId="8" w15:restartNumberingAfterBreak="0">
    <w:nsid w:val="16D80936"/>
    <w:multiLevelType w:val="singleLevel"/>
    <w:tmpl w:val="040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hint="default" w:ascii="Wingdings" w:hAnsi="Wingdings"/>
      </w:rPr>
    </w:lvl>
  </w:abstractNum>
  <w:abstractNum w:abstractNumId="9" w15:restartNumberingAfterBreak="0">
    <w:nsid w:val="17B120F1"/>
    <w:multiLevelType w:val="singleLevel"/>
    <w:tmpl w:val="040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hint="default" w:ascii="Wingdings" w:hAnsi="Wingdings"/>
      </w:rPr>
    </w:lvl>
  </w:abstractNum>
  <w:abstractNum w:abstractNumId="10" w15:restartNumberingAfterBreak="0">
    <w:nsid w:val="1CC85EFA"/>
    <w:multiLevelType w:val="singleLevel"/>
    <w:tmpl w:val="040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hint="default" w:ascii="Wingdings" w:hAnsi="Wingdings"/>
      </w:rPr>
    </w:lvl>
  </w:abstractNum>
  <w:abstractNum w:abstractNumId="11" w15:restartNumberingAfterBreak="0">
    <w:nsid w:val="1D435342"/>
    <w:multiLevelType w:val="singleLevel"/>
    <w:tmpl w:val="92C27EF4"/>
    <w:lvl w:ilvl="0">
      <w:start w:val="1"/>
      <w:numFmt w:val="decimal"/>
      <w:lvlText w:val="%1"/>
      <w:lvlJc w:val="left"/>
      <w:pPr>
        <w:tabs>
          <w:tab w:val="num" w:pos="3600"/>
        </w:tabs>
        <w:ind w:left="3600" w:hanging="720"/>
      </w:pPr>
      <w:rPr>
        <w:rFonts w:hint="default"/>
      </w:rPr>
    </w:lvl>
  </w:abstractNum>
  <w:abstractNum w:abstractNumId="12" w15:restartNumberingAfterBreak="0">
    <w:nsid w:val="1D7C5BBF"/>
    <w:multiLevelType w:val="singleLevel"/>
    <w:tmpl w:val="040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hint="default" w:ascii="Wingdings" w:hAnsi="Wingdings"/>
      </w:rPr>
    </w:lvl>
  </w:abstractNum>
  <w:abstractNum w:abstractNumId="13" w15:restartNumberingAfterBreak="0">
    <w:nsid w:val="219D3F2E"/>
    <w:multiLevelType w:val="singleLevel"/>
    <w:tmpl w:val="040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hint="default" w:ascii="Wingdings" w:hAnsi="Wingdings"/>
      </w:rPr>
    </w:lvl>
  </w:abstractNum>
  <w:abstractNum w:abstractNumId="14" w15:restartNumberingAfterBreak="0">
    <w:nsid w:val="25A14ACB"/>
    <w:multiLevelType w:val="singleLevel"/>
    <w:tmpl w:val="040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hint="default" w:ascii="Wingdings" w:hAnsi="Wingdings"/>
      </w:rPr>
    </w:lvl>
  </w:abstractNum>
  <w:abstractNum w:abstractNumId="15" w15:restartNumberingAfterBreak="0">
    <w:nsid w:val="27693141"/>
    <w:multiLevelType w:val="singleLevel"/>
    <w:tmpl w:val="0809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hint="default" w:ascii="Symbol" w:hAnsi="Symbol"/>
      </w:rPr>
    </w:lvl>
  </w:abstractNum>
  <w:abstractNum w:abstractNumId="16" w15:restartNumberingAfterBreak="0">
    <w:nsid w:val="2F1F6CC4"/>
    <w:multiLevelType w:val="singleLevel"/>
    <w:tmpl w:val="0409000B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hint="default" w:ascii="Wingdings" w:hAnsi="Wingdings"/>
      </w:rPr>
    </w:lvl>
  </w:abstractNum>
  <w:abstractNum w:abstractNumId="17" w15:restartNumberingAfterBreak="0">
    <w:nsid w:val="30E61591"/>
    <w:multiLevelType w:val="singleLevel"/>
    <w:tmpl w:val="040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hint="default" w:ascii="Wingdings" w:hAnsi="Wingdings"/>
      </w:rPr>
    </w:lvl>
  </w:abstractNum>
  <w:abstractNum w:abstractNumId="18" w15:restartNumberingAfterBreak="0">
    <w:nsid w:val="338A6127"/>
    <w:multiLevelType w:val="hybridMultilevel"/>
    <w:tmpl w:val="CAB06172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9" w15:restartNumberingAfterBreak="0">
    <w:nsid w:val="37CA096F"/>
    <w:multiLevelType w:val="hybridMultilevel"/>
    <w:tmpl w:val="E6DAC1FA"/>
    <w:lvl w:ilvl="0" w:tplc="08090001">
      <w:start w:val="1"/>
      <w:numFmt w:val="bullet"/>
      <w:lvlText w:val=""/>
      <w:lvlJc w:val="left"/>
      <w:pPr>
        <w:ind w:left="1288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2008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728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3448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4168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888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608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6328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7048" w:hanging="360"/>
      </w:pPr>
      <w:rPr>
        <w:rFonts w:hint="default" w:ascii="Wingdings" w:hAnsi="Wingdings"/>
      </w:rPr>
    </w:lvl>
  </w:abstractNum>
  <w:abstractNum w:abstractNumId="20" w15:restartNumberingAfterBreak="0">
    <w:nsid w:val="3A5A539B"/>
    <w:multiLevelType w:val="hybridMultilevel"/>
    <w:tmpl w:val="3732EDE6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1" w15:restartNumberingAfterBreak="0">
    <w:nsid w:val="3CB47C15"/>
    <w:multiLevelType w:val="singleLevel"/>
    <w:tmpl w:val="04090003"/>
    <w:lvl w:ilvl="0">
      <w:start w:val="1"/>
      <w:numFmt w:val="bullet"/>
      <w:lvlText w:val=""/>
      <w:lvlJc w:val="left"/>
      <w:pPr>
        <w:ind w:left="720" w:hanging="360"/>
      </w:pPr>
      <w:rPr>
        <w:rFonts w:hint="default" w:ascii="Symbol" w:hAnsi="Symbol"/>
      </w:rPr>
    </w:lvl>
  </w:abstractNum>
  <w:abstractNum w:abstractNumId="22" w15:restartNumberingAfterBreak="0">
    <w:nsid w:val="3E7C6781"/>
    <w:multiLevelType w:val="hybridMultilevel"/>
    <w:tmpl w:val="38F0B720"/>
    <w:lvl w:ilvl="0" w:tplc="04090003">
      <w:start w:val="1"/>
      <w:numFmt w:val="bullet"/>
      <w:lvlText w:val="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3" w15:restartNumberingAfterBreak="0">
    <w:nsid w:val="3E841E11"/>
    <w:multiLevelType w:val="hybridMultilevel"/>
    <w:tmpl w:val="F3B03A9A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4" w15:restartNumberingAfterBreak="0">
    <w:nsid w:val="43DE68F2"/>
    <w:multiLevelType w:val="singleLevel"/>
    <w:tmpl w:val="040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hint="default" w:ascii="Wingdings" w:hAnsi="Wingdings"/>
      </w:rPr>
    </w:lvl>
  </w:abstractNum>
  <w:abstractNum w:abstractNumId="25" w15:restartNumberingAfterBreak="0">
    <w:nsid w:val="46B84A2B"/>
    <w:multiLevelType w:val="singleLevel"/>
    <w:tmpl w:val="040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hint="default" w:ascii="Wingdings" w:hAnsi="Wingdings"/>
      </w:rPr>
    </w:lvl>
  </w:abstractNum>
  <w:abstractNum w:abstractNumId="26" w15:restartNumberingAfterBreak="0">
    <w:nsid w:val="4A641970"/>
    <w:multiLevelType w:val="singleLevel"/>
    <w:tmpl w:val="040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hint="default" w:ascii="Wingdings" w:hAnsi="Wingdings"/>
      </w:rPr>
    </w:lvl>
  </w:abstractNum>
  <w:abstractNum w:abstractNumId="27" w15:restartNumberingAfterBreak="0">
    <w:nsid w:val="4BD72CC3"/>
    <w:multiLevelType w:val="hybridMultilevel"/>
    <w:tmpl w:val="CEF899B4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8" w15:restartNumberingAfterBreak="0">
    <w:nsid w:val="4D451F76"/>
    <w:multiLevelType w:val="singleLevel"/>
    <w:tmpl w:val="040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hint="default" w:ascii="Wingdings" w:hAnsi="Wingdings"/>
      </w:rPr>
    </w:lvl>
  </w:abstractNum>
  <w:abstractNum w:abstractNumId="29" w15:restartNumberingAfterBreak="0">
    <w:nsid w:val="50CC6A25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hint="default" w:ascii="Symbol" w:hAnsi="Symbol"/>
      </w:rPr>
    </w:lvl>
  </w:abstractNum>
  <w:abstractNum w:abstractNumId="30" w15:restartNumberingAfterBreak="0">
    <w:nsid w:val="64607DC4"/>
    <w:multiLevelType w:val="singleLevel"/>
    <w:tmpl w:val="040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hint="default" w:ascii="Wingdings" w:hAnsi="Wingdings"/>
      </w:rPr>
    </w:lvl>
  </w:abstractNum>
  <w:abstractNum w:abstractNumId="31" w15:restartNumberingAfterBreak="0">
    <w:nsid w:val="64EA2EB1"/>
    <w:multiLevelType w:val="singleLevel"/>
    <w:tmpl w:val="040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hint="default" w:ascii="Wingdings" w:hAnsi="Wingdings"/>
      </w:rPr>
    </w:lvl>
  </w:abstractNum>
  <w:abstractNum w:abstractNumId="32" w15:restartNumberingAfterBreak="0">
    <w:nsid w:val="6843262E"/>
    <w:multiLevelType w:val="hybridMultilevel"/>
    <w:tmpl w:val="E2E05D34"/>
    <w:lvl w:ilvl="0" w:tplc="0809000D">
      <w:start w:val="1"/>
      <w:numFmt w:val="bullet"/>
      <w:lvlText w:val=""/>
      <w:lvlJc w:val="left"/>
      <w:pPr>
        <w:ind w:left="2160" w:hanging="360"/>
      </w:pPr>
      <w:rPr>
        <w:rFonts w:hint="default" w:ascii="Wingdings" w:hAnsi="Wingdings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hint="default" w:ascii="Wingdings" w:hAnsi="Wingdings"/>
      </w:rPr>
    </w:lvl>
  </w:abstractNum>
  <w:abstractNum w:abstractNumId="33" w15:restartNumberingAfterBreak="0">
    <w:nsid w:val="6A824EB2"/>
    <w:multiLevelType w:val="hybridMultilevel"/>
    <w:tmpl w:val="AFE80C1A"/>
    <w:lvl w:ilvl="0" w:tplc="08090001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34" w15:restartNumberingAfterBreak="0">
    <w:nsid w:val="6CC815AD"/>
    <w:multiLevelType w:val="singleLevel"/>
    <w:tmpl w:val="0409000B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hint="default" w:ascii="Wingdings" w:hAnsi="Wingdings"/>
      </w:rPr>
    </w:lvl>
  </w:abstractNum>
  <w:abstractNum w:abstractNumId="35" w15:restartNumberingAfterBreak="0">
    <w:nsid w:val="6F124682"/>
    <w:multiLevelType w:val="singleLevel"/>
    <w:tmpl w:val="040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hint="default" w:ascii="Wingdings" w:hAnsi="Wingdings"/>
      </w:rPr>
    </w:lvl>
  </w:abstractNum>
  <w:abstractNum w:abstractNumId="36" w15:restartNumberingAfterBreak="0">
    <w:nsid w:val="71220055"/>
    <w:multiLevelType w:val="hybridMultilevel"/>
    <w:tmpl w:val="D248CCA0"/>
    <w:lvl w:ilvl="0" w:tplc="0809000D">
      <w:start w:val="1"/>
      <w:numFmt w:val="bullet"/>
      <w:lvlText w:val=""/>
      <w:lvlJc w:val="left"/>
      <w:pPr>
        <w:ind w:left="720" w:hanging="360"/>
      </w:pPr>
      <w:rPr>
        <w:rFonts w:hint="default" w:ascii="Wingdings" w:hAnsi="Wingdings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7" w15:restartNumberingAfterBreak="0">
    <w:nsid w:val="79667F0B"/>
    <w:multiLevelType w:val="singleLevel"/>
    <w:tmpl w:val="040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hint="default" w:ascii="Wingdings" w:hAnsi="Wingdings"/>
      </w:rPr>
    </w:lvl>
  </w:abstractNum>
  <w:abstractNum w:abstractNumId="38" w15:restartNumberingAfterBreak="0">
    <w:nsid w:val="7C522CB8"/>
    <w:multiLevelType w:val="singleLevel"/>
    <w:tmpl w:val="04090003"/>
    <w:lvl w:ilvl="0">
      <w:start w:val="1"/>
      <w:numFmt w:val="bullet"/>
      <w:lvlText w:val=""/>
      <w:lvlJc w:val="left"/>
      <w:pPr>
        <w:ind w:left="360" w:hanging="360"/>
      </w:pPr>
      <w:rPr>
        <w:rFonts w:hint="default" w:ascii="Symbol" w:hAnsi="Symbol"/>
      </w:rPr>
    </w:lvl>
  </w:abstractNum>
  <w:abstractNum w:abstractNumId="39" w15:restartNumberingAfterBreak="0">
    <w:nsid w:val="7EB5295F"/>
    <w:multiLevelType w:val="hybridMultilevel"/>
    <w:tmpl w:val="30A80976"/>
    <w:lvl w:ilvl="0" w:tplc="71DEBB74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  <w:sz w:val="22"/>
        <w:szCs w:val="22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0" w15:restartNumberingAfterBreak="0">
    <w:nsid w:val="7F5D647C"/>
    <w:multiLevelType w:val="singleLevel"/>
    <w:tmpl w:val="0409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hint="default" w:ascii="Symbol" w:hAnsi="Symbol"/>
      </w:rPr>
    </w:lvl>
  </w:abstractNum>
  <w:num w:numId="1" w16cid:durableId="1791052926">
    <w:abstractNumId w:val="29"/>
  </w:num>
  <w:num w:numId="2" w16cid:durableId="1084571345">
    <w:abstractNumId w:val="11"/>
  </w:num>
  <w:num w:numId="3" w16cid:durableId="1871457597">
    <w:abstractNumId w:val="40"/>
  </w:num>
  <w:num w:numId="4" w16cid:durableId="1266961950">
    <w:abstractNumId w:val="5"/>
  </w:num>
  <w:num w:numId="5" w16cid:durableId="307252487">
    <w:abstractNumId w:val="24"/>
  </w:num>
  <w:num w:numId="6" w16cid:durableId="1471940344">
    <w:abstractNumId w:val="25"/>
  </w:num>
  <w:num w:numId="7" w16cid:durableId="341012869">
    <w:abstractNumId w:val="7"/>
  </w:num>
  <w:num w:numId="8" w16cid:durableId="124198665">
    <w:abstractNumId w:val="21"/>
  </w:num>
  <w:num w:numId="9" w16cid:durableId="2073042906">
    <w:abstractNumId w:val="38"/>
  </w:num>
  <w:num w:numId="10" w16cid:durableId="101611054">
    <w:abstractNumId w:val="28"/>
  </w:num>
  <w:num w:numId="11" w16cid:durableId="230234584">
    <w:abstractNumId w:val="14"/>
  </w:num>
  <w:num w:numId="12" w16cid:durableId="687802800">
    <w:abstractNumId w:val="10"/>
  </w:num>
  <w:num w:numId="13" w16cid:durableId="495658776">
    <w:abstractNumId w:val="9"/>
  </w:num>
  <w:num w:numId="14" w16cid:durableId="20934691">
    <w:abstractNumId w:val="15"/>
  </w:num>
  <w:num w:numId="15" w16cid:durableId="6947628">
    <w:abstractNumId w:val="22"/>
  </w:num>
  <w:num w:numId="16" w16cid:durableId="611933394">
    <w:abstractNumId w:val="4"/>
  </w:num>
  <w:num w:numId="17" w16cid:durableId="1764301722">
    <w:abstractNumId w:val="12"/>
  </w:num>
  <w:num w:numId="18" w16cid:durableId="1869371958">
    <w:abstractNumId w:val="0"/>
  </w:num>
  <w:num w:numId="19" w16cid:durableId="1817070045">
    <w:abstractNumId w:val="31"/>
  </w:num>
  <w:num w:numId="20" w16cid:durableId="1474255522">
    <w:abstractNumId w:val="35"/>
  </w:num>
  <w:num w:numId="21" w16cid:durableId="307902330">
    <w:abstractNumId w:val="17"/>
  </w:num>
  <w:num w:numId="22" w16cid:durableId="816847239">
    <w:abstractNumId w:val="6"/>
  </w:num>
  <w:num w:numId="23" w16cid:durableId="672418878">
    <w:abstractNumId w:val="26"/>
  </w:num>
  <w:num w:numId="24" w16cid:durableId="1349986598">
    <w:abstractNumId w:val="3"/>
  </w:num>
  <w:num w:numId="25" w16cid:durableId="1391071062">
    <w:abstractNumId w:val="27"/>
  </w:num>
  <w:num w:numId="26" w16cid:durableId="530412086">
    <w:abstractNumId w:val="2"/>
  </w:num>
  <w:num w:numId="27" w16cid:durableId="1974016966">
    <w:abstractNumId w:val="16"/>
  </w:num>
  <w:num w:numId="28" w16cid:durableId="1222868379">
    <w:abstractNumId w:val="34"/>
  </w:num>
  <w:num w:numId="29" w16cid:durableId="1147356593">
    <w:abstractNumId w:val="30"/>
  </w:num>
  <w:num w:numId="30" w16cid:durableId="1335377377">
    <w:abstractNumId w:val="13"/>
  </w:num>
  <w:num w:numId="31" w16cid:durableId="1210604292">
    <w:abstractNumId w:val="37"/>
  </w:num>
  <w:num w:numId="32" w16cid:durableId="2030910589">
    <w:abstractNumId w:val="8"/>
  </w:num>
  <w:num w:numId="33" w16cid:durableId="2069299939">
    <w:abstractNumId w:val="20"/>
  </w:num>
  <w:num w:numId="34" w16cid:durableId="179707219">
    <w:abstractNumId w:val="19"/>
  </w:num>
  <w:num w:numId="35" w16cid:durableId="1259487581">
    <w:abstractNumId w:val="32"/>
  </w:num>
  <w:num w:numId="36" w16cid:durableId="36199300">
    <w:abstractNumId w:val="36"/>
  </w:num>
  <w:num w:numId="37" w16cid:durableId="1139767403">
    <w:abstractNumId w:val="1"/>
  </w:num>
  <w:num w:numId="38" w16cid:durableId="417677006">
    <w:abstractNumId w:val="18"/>
  </w:num>
  <w:num w:numId="39" w16cid:durableId="526331040">
    <w:abstractNumId w:val="23"/>
  </w:num>
  <w:num w:numId="40" w16cid:durableId="820734918">
    <w:abstractNumId w:val="39"/>
  </w:num>
  <w:num w:numId="41" w16cid:durableId="1888443149">
    <w:abstractNumId w:val="33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Dawn Allan">
    <w15:presenceInfo w15:providerId="AD" w15:userId="S::dawn.allan@scottishathletics.org.uk::55efb5d8-331d-4191-a532-2e3e450ff72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dirty"/>
  <w:trackRevisions w:val="false"/>
  <w:defaultTabStop w:val="720"/>
  <w:hyphenationZone w:val="425"/>
  <w:evenAndOddHeaders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6F84"/>
    <w:rsid w:val="0000199F"/>
    <w:rsid w:val="00003A07"/>
    <w:rsid w:val="00006ABB"/>
    <w:rsid w:val="00014B8D"/>
    <w:rsid w:val="00015E2D"/>
    <w:rsid w:val="00025B54"/>
    <w:rsid w:val="00032598"/>
    <w:rsid w:val="00052273"/>
    <w:rsid w:val="00055679"/>
    <w:rsid w:val="000622A0"/>
    <w:rsid w:val="00062F69"/>
    <w:rsid w:val="000644F0"/>
    <w:rsid w:val="00067CDA"/>
    <w:rsid w:val="0007236D"/>
    <w:rsid w:val="0007326F"/>
    <w:rsid w:val="000756DA"/>
    <w:rsid w:val="0007768C"/>
    <w:rsid w:val="00077697"/>
    <w:rsid w:val="00081A00"/>
    <w:rsid w:val="00081EDB"/>
    <w:rsid w:val="000860EB"/>
    <w:rsid w:val="00096BB9"/>
    <w:rsid w:val="000A15FD"/>
    <w:rsid w:val="000A1EB7"/>
    <w:rsid w:val="000A2ECD"/>
    <w:rsid w:val="000A428E"/>
    <w:rsid w:val="000A502F"/>
    <w:rsid w:val="000A6846"/>
    <w:rsid w:val="000B32C9"/>
    <w:rsid w:val="000B65E3"/>
    <w:rsid w:val="000B7466"/>
    <w:rsid w:val="000C1BC6"/>
    <w:rsid w:val="000D6792"/>
    <w:rsid w:val="000E5040"/>
    <w:rsid w:val="000F6381"/>
    <w:rsid w:val="00102442"/>
    <w:rsid w:val="00113B11"/>
    <w:rsid w:val="001213F3"/>
    <w:rsid w:val="00133B61"/>
    <w:rsid w:val="00133F1F"/>
    <w:rsid w:val="001340F2"/>
    <w:rsid w:val="0013750E"/>
    <w:rsid w:val="00144A7B"/>
    <w:rsid w:val="00157B7D"/>
    <w:rsid w:val="0017067B"/>
    <w:rsid w:val="00171A74"/>
    <w:rsid w:val="00171DCA"/>
    <w:rsid w:val="001764AD"/>
    <w:rsid w:val="00180AF7"/>
    <w:rsid w:val="00185A0A"/>
    <w:rsid w:val="00187D0B"/>
    <w:rsid w:val="00190854"/>
    <w:rsid w:val="00191132"/>
    <w:rsid w:val="00193B0D"/>
    <w:rsid w:val="00196537"/>
    <w:rsid w:val="001A1A20"/>
    <w:rsid w:val="001A36B6"/>
    <w:rsid w:val="001A38E2"/>
    <w:rsid w:val="001A5A23"/>
    <w:rsid w:val="001C4A49"/>
    <w:rsid w:val="001C54C7"/>
    <w:rsid w:val="001C6006"/>
    <w:rsid w:val="001D0A44"/>
    <w:rsid w:val="001D1719"/>
    <w:rsid w:val="001D3130"/>
    <w:rsid w:val="001D3AF3"/>
    <w:rsid w:val="001D443F"/>
    <w:rsid w:val="001D66AD"/>
    <w:rsid w:val="001E0170"/>
    <w:rsid w:val="001E0F2C"/>
    <w:rsid w:val="001E3C93"/>
    <w:rsid w:val="001E5CC5"/>
    <w:rsid w:val="001E7068"/>
    <w:rsid w:val="001F085E"/>
    <w:rsid w:val="001F6D7E"/>
    <w:rsid w:val="00200A2F"/>
    <w:rsid w:val="00204EC2"/>
    <w:rsid w:val="00216002"/>
    <w:rsid w:val="00227B04"/>
    <w:rsid w:val="00246FDD"/>
    <w:rsid w:val="002477C1"/>
    <w:rsid w:val="00254BF4"/>
    <w:rsid w:val="002569F1"/>
    <w:rsid w:val="00256B3F"/>
    <w:rsid w:val="00257C66"/>
    <w:rsid w:val="00277D85"/>
    <w:rsid w:val="00283592"/>
    <w:rsid w:val="002853C9"/>
    <w:rsid w:val="00291211"/>
    <w:rsid w:val="00292781"/>
    <w:rsid w:val="002A2BAD"/>
    <w:rsid w:val="002A7511"/>
    <w:rsid w:val="002C1EBE"/>
    <w:rsid w:val="002D004E"/>
    <w:rsid w:val="002D4B5A"/>
    <w:rsid w:val="002E2131"/>
    <w:rsid w:val="002E442F"/>
    <w:rsid w:val="002E7A87"/>
    <w:rsid w:val="00301109"/>
    <w:rsid w:val="00303762"/>
    <w:rsid w:val="0030404E"/>
    <w:rsid w:val="00304674"/>
    <w:rsid w:val="00315DA3"/>
    <w:rsid w:val="00320C8E"/>
    <w:rsid w:val="003230E8"/>
    <w:rsid w:val="00323BA6"/>
    <w:rsid w:val="00336FEA"/>
    <w:rsid w:val="00341B3B"/>
    <w:rsid w:val="00357679"/>
    <w:rsid w:val="00362627"/>
    <w:rsid w:val="003759D4"/>
    <w:rsid w:val="003817F2"/>
    <w:rsid w:val="0038236C"/>
    <w:rsid w:val="00382C98"/>
    <w:rsid w:val="00382FA3"/>
    <w:rsid w:val="0038562D"/>
    <w:rsid w:val="003A03C8"/>
    <w:rsid w:val="003A7743"/>
    <w:rsid w:val="003B3074"/>
    <w:rsid w:val="003B7085"/>
    <w:rsid w:val="003C6126"/>
    <w:rsid w:val="003D029A"/>
    <w:rsid w:val="003D0B8B"/>
    <w:rsid w:val="003E2567"/>
    <w:rsid w:val="003F043B"/>
    <w:rsid w:val="003F168B"/>
    <w:rsid w:val="003F53A1"/>
    <w:rsid w:val="00405078"/>
    <w:rsid w:val="0041397F"/>
    <w:rsid w:val="004165A5"/>
    <w:rsid w:val="0042161C"/>
    <w:rsid w:val="00432930"/>
    <w:rsid w:val="00433833"/>
    <w:rsid w:val="00436287"/>
    <w:rsid w:val="00444D6A"/>
    <w:rsid w:val="00447D8C"/>
    <w:rsid w:val="00454F1C"/>
    <w:rsid w:val="00456F4C"/>
    <w:rsid w:val="00461B0E"/>
    <w:rsid w:val="004633D1"/>
    <w:rsid w:val="00467C8D"/>
    <w:rsid w:val="0047055C"/>
    <w:rsid w:val="004728F5"/>
    <w:rsid w:val="004745D1"/>
    <w:rsid w:val="0047707B"/>
    <w:rsid w:val="00477714"/>
    <w:rsid w:val="00477BCD"/>
    <w:rsid w:val="004847F4"/>
    <w:rsid w:val="0048506A"/>
    <w:rsid w:val="004868D8"/>
    <w:rsid w:val="004947A9"/>
    <w:rsid w:val="00495938"/>
    <w:rsid w:val="004A128C"/>
    <w:rsid w:val="004A5657"/>
    <w:rsid w:val="004A6880"/>
    <w:rsid w:val="004B3B31"/>
    <w:rsid w:val="004B69C9"/>
    <w:rsid w:val="004E28A0"/>
    <w:rsid w:val="004E4ACA"/>
    <w:rsid w:val="004F1209"/>
    <w:rsid w:val="004F6DC8"/>
    <w:rsid w:val="00503123"/>
    <w:rsid w:val="00510363"/>
    <w:rsid w:val="005119DA"/>
    <w:rsid w:val="00514828"/>
    <w:rsid w:val="005169EB"/>
    <w:rsid w:val="00516D62"/>
    <w:rsid w:val="00517113"/>
    <w:rsid w:val="00521E7D"/>
    <w:rsid w:val="00525FD6"/>
    <w:rsid w:val="00527CA9"/>
    <w:rsid w:val="0054050E"/>
    <w:rsid w:val="005707DE"/>
    <w:rsid w:val="00573277"/>
    <w:rsid w:val="00577A2D"/>
    <w:rsid w:val="005913A3"/>
    <w:rsid w:val="005922A5"/>
    <w:rsid w:val="00594CC5"/>
    <w:rsid w:val="005956C6"/>
    <w:rsid w:val="005B7FA5"/>
    <w:rsid w:val="005D59A4"/>
    <w:rsid w:val="005E1611"/>
    <w:rsid w:val="005F783A"/>
    <w:rsid w:val="00605539"/>
    <w:rsid w:val="00606068"/>
    <w:rsid w:val="00607E16"/>
    <w:rsid w:val="006259C7"/>
    <w:rsid w:val="006362E4"/>
    <w:rsid w:val="006402C1"/>
    <w:rsid w:val="00646243"/>
    <w:rsid w:val="006504B3"/>
    <w:rsid w:val="00655BEF"/>
    <w:rsid w:val="006626EF"/>
    <w:rsid w:val="00663CE7"/>
    <w:rsid w:val="0066437E"/>
    <w:rsid w:val="00667FC5"/>
    <w:rsid w:val="00686209"/>
    <w:rsid w:val="0068779A"/>
    <w:rsid w:val="006A53D0"/>
    <w:rsid w:val="006A7BA1"/>
    <w:rsid w:val="006B0AE0"/>
    <w:rsid w:val="006B232B"/>
    <w:rsid w:val="006C3AEC"/>
    <w:rsid w:val="006D5A5F"/>
    <w:rsid w:val="006D7C13"/>
    <w:rsid w:val="006E5D48"/>
    <w:rsid w:val="006F0A6F"/>
    <w:rsid w:val="006F2032"/>
    <w:rsid w:val="007021C7"/>
    <w:rsid w:val="00707E46"/>
    <w:rsid w:val="00714AEC"/>
    <w:rsid w:val="00717A51"/>
    <w:rsid w:val="0072263D"/>
    <w:rsid w:val="00726498"/>
    <w:rsid w:val="007266D5"/>
    <w:rsid w:val="0073689F"/>
    <w:rsid w:val="00766820"/>
    <w:rsid w:val="00772B47"/>
    <w:rsid w:val="00776979"/>
    <w:rsid w:val="007948DB"/>
    <w:rsid w:val="007A2583"/>
    <w:rsid w:val="007A2F01"/>
    <w:rsid w:val="007B10BE"/>
    <w:rsid w:val="007B1AE5"/>
    <w:rsid w:val="007B1DD6"/>
    <w:rsid w:val="007C2631"/>
    <w:rsid w:val="007C57C1"/>
    <w:rsid w:val="007D01AC"/>
    <w:rsid w:val="007D19E4"/>
    <w:rsid w:val="007D2F26"/>
    <w:rsid w:val="007D4C76"/>
    <w:rsid w:val="007D4D03"/>
    <w:rsid w:val="007E6430"/>
    <w:rsid w:val="007F4FC3"/>
    <w:rsid w:val="00800229"/>
    <w:rsid w:val="00803689"/>
    <w:rsid w:val="008119F3"/>
    <w:rsid w:val="00811AE1"/>
    <w:rsid w:val="00825F85"/>
    <w:rsid w:val="0083439D"/>
    <w:rsid w:val="0084060A"/>
    <w:rsid w:val="00843BB2"/>
    <w:rsid w:val="00853099"/>
    <w:rsid w:val="00853C9C"/>
    <w:rsid w:val="00857662"/>
    <w:rsid w:val="0086795E"/>
    <w:rsid w:val="00872270"/>
    <w:rsid w:val="008818B2"/>
    <w:rsid w:val="00885B6F"/>
    <w:rsid w:val="008A361B"/>
    <w:rsid w:val="008A7946"/>
    <w:rsid w:val="008C2795"/>
    <w:rsid w:val="008C6570"/>
    <w:rsid w:val="008C748B"/>
    <w:rsid w:val="008D3B97"/>
    <w:rsid w:val="008F72F8"/>
    <w:rsid w:val="00901AB7"/>
    <w:rsid w:val="00912276"/>
    <w:rsid w:val="0092159D"/>
    <w:rsid w:val="009253B6"/>
    <w:rsid w:val="00935841"/>
    <w:rsid w:val="0095630D"/>
    <w:rsid w:val="00971B49"/>
    <w:rsid w:val="00980C24"/>
    <w:rsid w:val="00984F82"/>
    <w:rsid w:val="009949E1"/>
    <w:rsid w:val="009964B8"/>
    <w:rsid w:val="009B2B17"/>
    <w:rsid w:val="009B5C9A"/>
    <w:rsid w:val="009C19B7"/>
    <w:rsid w:val="009C289A"/>
    <w:rsid w:val="009C29C6"/>
    <w:rsid w:val="009C3184"/>
    <w:rsid w:val="009C338D"/>
    <w:rsid w:val="009C359B"/>
    <w:rsid w:val="009D1A9B"/>
    <w:rsid w:val="009D41AC"/>
    <w:rsid w:val="009D5C9A"/>
    <w:rsid w:val="009E1326"/>
    <w:rsid w:val="00A036B0"/>
    <w:rsid w:val="00A03AF0"/>
    <w:rsid w:val="00A06523"/>
    <w:rsid w:val="00A13BF6"/>
    <w:rsid w:val="00A25272"/>
    <w:rsid w:val="00A27258"/>
    <w:rsid w:val="00A33E7B"/>
    <w:rsid w:val="00A36EE0"/>
    <w:rsid w:val="00A421D4"/>
    <w:rsid w:val="00A42968"/>
    <w:rsid w:val="00A43238"/>
    <w:rsid w:val="00A46E07"/>
    <w:rsid w:val="00A509A2"/>
    <w:rsid w:val="00A5106D"/>
    <w:rsid w:val="00A52C26"/>
    <w:rsid w:val="00A549C4"/>
    <w:rsid w:val="00A61962"/>
    <w:rsid w:val="00A66DE4"/>
    <w:rsid w:val="00A735EC"/>
    <w:rsid w:val="00A81242"/>
    <w:rsid w:val="00A86969"/>
    <w:rsid w:val="00A87066"/>
    <w:rsid w:val="00A957BB"/>
    <w:rsid w:val="00AA0E38"/>
    <w:rsid w:val="00AA3E8B"/>
    <w:rsid w:val="00AD0DC6"/>
    <w:rsid w:val="00AD4365"/>
    <w:rsid w:val="00AD4441"/>
    <w:rsid w:val="00AD63F8"/>
    <w:rsid w:val="00AE064A"/>
    <w:rsid w:val="00AF1303"/>
    <w:rsid w:val="00AF5CFC"/>
    <w:rsid w:val="00B01B5D"/>
    <w:rsid w:val="00B02DEC"/>
    <w:rsid w:val="00B0458F"/>
    <w:rsid w:val="00B045A7"/>
    <w:rsid w:val="00B05609"/>
    <w:rsid w:val="00B06B0C"/>
    <w:rsid w:val="00B11F44"/>
    <w:rsid w:val="00B17AFC"/>
    <w:rsid w:val="00B24E82"/>
    <w:rsid w:val="00B25420"/>
    <w:rsid w:val="00B27E7E"/>
    <w:rsid w:val="00B31CAE"/>
    <w:rsid w:val="00B40EAA"/>
    <w:rsid w:val="00B43EB5"/>
    <w:rsid w:val="00B536FE"/>
    <w:rsid w:val="00B5450E"/>
    <w:rsid w:val="00B7469C"/>
    <w:rsid w:val="00B74D37"/>
    <w:rsid w:val="00B763FA"/>
    <w:rsid w:val="00B81A47"/>
    <w:rsid w:val="00BA4D5A"/>
    <w:rsid w:val="00BB70D0"/>
    <w:rsid w:val="00BD6314"/>
    <w:rsid w:val="00BE1896"/>
    <w:rsid w:val="00C033A0"/>
    <w:rsid w:val="00C0437B"/>
    <w:rsid w:val="00C1469A"/>
    <w:rsid w:val="00C16372"/>
    <w:rsid w:val="00C228E4"/>
    <w:rsid w:val="00C24870"/>
    <w:rsid w:val="00C25C48"/>
    <w:rsid w:val="00C2751D"/>
    <w:rsid w:val="00C41E2F"/>
    <w:rsid w:val="00C46170"/>
    <w:rsid w:val="00C467EB"/>
    <w:rsid w:val="00C55736"/>
    <w:rsid w:val="00C55FEF"/>
    <w:rsid w:val="00C66C2B"/>
    <w:rsid w:val="00C70BC3"/>
    <w:rsid w:val="00C75E30"/>
    <w:rsid w:val="00C77CB8"/>
    <w:rsid w:val="00C87411"/>
    <w:rsid w:val="00C90240"/>
    <w:rsid w:val="00C94431"/>
    <w:rsid w:val="00C946E5"/>
    <w:rsid w:val="00C9525D"/>
    <w:rsid w:val="00C959FE"/>
    <w:rsid w:val="00CA0B82"/>
    <w:rsid w:val="00CA0B88"/>
    <w:rsid w:val="00CA17C0"/>
    <w:rsid w:val="00CA44DC"/>
    <w:rsid w:val="00CA7432"/>
    <w:rsid w:val="00CB774E"/>
    <w:rsid w:val="00CC34F1"/>
    <w:rsid w:val="00CC6FB1"/>
    <w:rsid w:val="00CD1888"/>
    <w:rsid w:val="00CD2F29"/>
    <w:rsid w:val="00CD3666"/>
    <w:rsid w:val="00CD4CA0"/>
    <w:rsid w:val="00CD57E6"/>
    <w:rsid w:val="00CD6AFB"/>
    <w:rsid w:val="00CD769B"/>
    <w:rsid w:val="00CE0C46"/>
    <w:rsid w:val="00CF1C1C"/>
    <w:rsid w:val="00CF41C4"/>
    <w:rsid w:val="00CF6852"/>
    <w:rsid w:val="00D04A46"/>
    <w:rsid w:val="00D1046D"/>
    <w:rsid w:val="00D1B2C2"/>
    <w:rsid w:val="00D3262C"/>
    <w:rsid w:val="00D41FA3"/>
    <w:rsid w:val="00D51315"/>
    <w:rsid w:val="00D5412F"/>
    <w:rsid w:val="00D5649D"/>
    <w:rsid w:val="00D76F85"/>
    <w:rsid w:val="00D80F5A"/>
    <w:rsid w:val="00D8303D"/>
    <w:rsid w:val="00D84573"/>
    <w:rsid w:val="00D8479A"/>
    <w:rsid w:val="00D8710D"/>
    <w:rsid w:val="00D95758"/>
    <w:rsid w:val="00DA38E7"/>
    <w:rsid w:val="00DA3FA1"/>
    <w:rsid w:val="00DA6B42"/>
    <w:rsid w:val="00DB6F84"/>
    <w:rsid w:val="00DC5620"/>
    <w:rsid w:val="00DD19FC"/>
    <w:rsid w:val="00DD3B6A"/>
    <w:rsid w:val="00DD438B"/>
    <w:rsid w:val="00DD48BB"/>
    <w:rsid w:val="00DE34A6"/>
    <w:rsid w:val="00DE6926"/>
    <w:rsid w:val="00DF2A99"/>
    <w:rsid w:val="00DF2E71"/>
    <w:rsid w:val="00E323AF"/>
    <w:rsid w:val="00E36641"/>
    <w:rsid w:val="00E44041"/>
    <w:rsid w:val="00E52A3A"/>
    <w:rsid w:val="00E52C5A"/>
    <w:rsid w:val="00E56464"/>
    <w:rsid w:val="00E56688"/>
    <w:rsid w:val="00E57335"/>
    <w:rsid w:val="00E7185E"/>
    <w:rsid w:val="00E775B8"/>
    <w:rsid w:val="00E92027"/>
    <w:rsid w:val="00E928E4"/>
    <w:rsid w:val="00EA37FD"/>
    <w:rsid w:val="00EA596A"/>
    <w:rsid w:val="00EB2917"/>
    <w:rsid w:val="00EB676A"/>
    <w:rsid w:val="00EC55EA"/>
    <w:rsid w:val="00EC5BC5"/>
    <w:rsid w:val="00ED391D"/>
    <w:rsid w:val="00ED3B54"/>
    <w:rsid w:val="00ED4FDF"/>
    <w:rsid w:val="00EE0292"/>
    <w:rsid w:val="00EE12E1"/>
    <w:rsid w:val="00EE56D6"/>
    <w:rsid w:val="00EF5754"/>
    <w:rsid w:val="00F15523"/>
    <w:rsid w:val="00F17F19"/>
    <w:rsid w:val="00F17F76"/>
    <w:rsid w:val="00F21234"/>
    <w:rsid w:val="00F21916"/>
    <w:rsid w:val="00F33E9C"/>
    <w:rsid w:val="00F34205"/>
    <w:rsid w:val="00F36EBB"/>
    <w:rsid w:val="00F4123A"/>
    <w:rsid w:val="00F50421"/>
    <w:rsid w:val="00F56975"/>
    <w:rsid w:val="00F5761B"/>
    <w:rsid w:val="00F615AB"/>
    <w:rsid w:val="00F652FD"/>
    <w:rsid w:val="00F66495"/>
    <w:rsid w:val="00F92FA4"/>
    <w:rsid w:val="00F94841"/>
    <w:rsid w:val="00FB19FC"/>
    <w:rsid w:val="00FB1C25"/>
    <w:rsid w:val="00FB55A1"/>
    <w:rsid w:val="00FC1438"/>
    <w:rsid w:val="00FC1515"/>
    <w:rsid w:val="00FC546D"/>
    <w:rsid w:val="00FD060E"/>
    <w:rsid w:val="00FD3514"/>
    <w:rsid w:val="00FF1D21"/>
    <w:rsid w:val="00FF2438"/>
    <w:rsid w:val="00FF27F5"/>
    <w:rsid w:val="00FF3E28"/>
    <w:rsid w:val="00FF7890"/>
    <w:rsid w:val="01F2D9DE"/>
    <w:rsid w:val="027DCB15"/>
    <w:rsid w:val="02F2566E"/>
    <w:rsid w:val="038815C8"/>
    <w:rsid w:val="04A5E273"/>
    <w:rsid w:val="06133DD2"/>
    <w:rsid w:val="06A098BD"/>
    <w:rsid w:val="07037471"/>
    <w:rsid w:val="07422BB1"/>
    <w:rsid w:val="074EE955"/>
    <w:rsid w:val="0881C3B0"/>
    <w:rsid w:val="09F0FA00"/>
    <w:rsid w:val="0A4FD3B1"/>
    <w:rsid w:val="0B288E02"/>
    <w:rsid w:val="0C20A710"/>
    <w:rsid w:val="0C8D06B2"/>
    <w:rsid w:val="0D681903"/>
    <w:rsid w:val="0E252683"/>
    <w:rsid w:val="0E694915"/>
    <w:rsid w:val="100DC08C"/>
    <w:rsid w:val="1167DFBA"/>
    <w:rsid w:val="13849FF0"/>
    <w:rsid w:val="1447774F"/>
    <w:rsid w:val="146C6B59"/>
    <w:rsid w:val="158D532A"/>
    <w:rsid w:val="15A6A89D"/>
    <w:rsid w:val="15E8AC4D"/>
    <w:rsid w:val="1968377D"/>
    <w:rsid w:val="196C490B"/>
    <w:rsid w:val="1A37CD13"/>
    <w:rsid w:val="1AC96F9C"/>
    <w:rsid w:val="1AE6AA3A"/>
    <w:rsid w:val="1BC3D272"/>
    <w:rsid w:val="1C064512"/>
    <w:rsid w:val="1C435F00"/>
    <w:rsid w:val="1D19AFC4"/>
    <w:rsid w:val="1EF19B87"/>
    <w:rsid w:val="1F55F9D8"/>
    <w:rsid w:val="213120C7"/>
    <w:rsid w:val="218D7A46"/>
    <w:rsid w:val="22285E26"/>
    <w:rsid w:val="2293D988"/>
    <w:rsid w:val="2344C05B"/>
    <w:rsid w:val="24513BD5"/>
    <w:rsid w:val="25C50131"/>
    <w:rsid w:val="2632E2E5"/>
    <w:rsid w:val="2675AB9B"/>
    <w:rsid w:val="2792B215"/>
    <w:rsid w:val="27E85B64"/>
    <w:rsid w:val="28BC75EA"/>
    <w:rsid w:val="28F00FE5"/>
    <w:rsid w:val="292787D0"/>
    <w:rsid w:val="2966ED58"/>
    <w:rsid w:val="29AC1D28"/>
    <w:rsid w:val="29C033D6"/>
    <w:rsid w:val="2AA5F9B8"/>
    <w:rsid w:val="2BF96857"/>
    <w:rsid w:val="2C8328FB"/>
    <w:rsid w:val="2DEB2CF7"/>
    <w:rsid w:val="2E514F0C"/>
    <w:rsid w:val="2EBFA4DB"/>
    <w:rsid w:val="313D8CF6"/>
    <w:rsid w:val="31B74C30"/>
    <w:rsid w:val="3288E266"/>
    <w:rsid w:val="3411BC89"/>
    <w:rsid w:val="35554932"/>
    <w:rsid w:val="3585EB83"/>
    <w:rsid w:val="35D1A30F"/>
    <w:rsid w:val="3646AD7A"/>
    <w:rsid w:val="36EC624D"/>
    <w:rsid w:val="3B776285"/>
    <w:rsid w:val="3BB5DB50"/>
    <w:rsid w:val="3C1BDC0A"/>
    <w:rsid w:val="3C99F91F"/>
    <w:rsid w:val="3EA59DF6"/>
    <w:rsid w:val="3F38DB0A"/>
    <w:rsid w:val="402B9BC0"/>
    <w:rsid w:val="40348D24"/>
    <w:rsid w:val="42719CC5"/>
    <w:rsid w:val="468B85F2"/>
    <w:rsid w:val="484DE73F"/>
    <w:rsid w:val="48932686"/>
    <w:rsid w:val="4932AF91"/>
    <w:rsid w:val="4A76A084"/>
    <w:rsid w:val="4B131999"/>
    <w:rsid w:val="4CAF57CC"/>
    <w:rsid w:val="4CE77C2B"/>
    <w:rsid w:val="4DD721C9"/>
    <w:rsid w:val="4ED241ED"/>
    <w:rsid w:val="4F111FA2"/>
    <w:rsid w:val="4F3ECAC3"/>
    <w:rsid w:val="4F7A0C4B"/>
    <w:rsid w:val="501A5A5D"/>
    <w:rsid w:val="50CCF10C"/>
    <w:rsid w:val="511F2875"/>
    <w:rsid w:val="52332A0B"/>
    <w:rsid w:val="52A62A97"/>
    <w:rsid w:val="54A2CAD3"/>
    <w:rsid w:val="55C0137C"/>
    <w:rsid w:val="561E7DA5"/>
    <w:rsid w:val="5734626E"/>
    <w:rsid w:val="5740A40E"/>
    <w:rsid w:val="58BAF47F"/>
    <w:rsid w:val="58E05DD2"/>
    <w:rsid w:val="59A6D8EF"/>
    <w:rsid w:val="59E3986B"/>
    <w:rsid w:val="5B3FC4A9"/>
    <w:rsid w:val="5C5D1CC1"/>
    <w:rsid w:val="5E6BE3BF"/>
    <w:rsid w:val="5ED34690"/>
    <w:rsid w:val="5F0B0267"/>
    <w:rsid w:val="609717A2"/>
    <w:rsid w:val="638088E7"/>
    <w:rsid w:val="64B02CAA"/>
    <w:rsid w:val="652C6D72"/>
    <w:rsid w:val="6586FF17"/>
    <w:rsid w:val="66661710"/>
    <w:rsid w:val="66C5657D"/>
    <w:rsid w:val="66F6192A"/>
    <w:rsid w:val="6799144E"/>
    <w:rsid w:val="69FF58A8"/>
    <w:rsid w:val="6B7877EE"/>
    <w:rsid w:val="6B7F0CA5"/>
    <w:rsid w:val="6D2BB1AB"/>
    <w:rsid w:val="6DBA0167"/>
    <w:rsid w:val="6FC01E6D"/>
    <w:rsid w:val="7041B5B3"/>
    <w:rsid w:val="707FA7F9"/>
    <w:rsid w:val="711C4729"/>
    <w:rsid w:val="712892D5"/>
    <w:rsid w:val="7131F8FB"/>
    <w:rsid w:val="7175E5CC"/>
    <w:rsid w:val="72EF1B91"/>
    <w:rsid w:val="7302463C"/>
    <w:rsid w:val="732E357C"/>
    <w:rsid w:val="7450C0B2"/>
    <w:rsid w:val="767FD689"/>
    <w:rsid w:val="778C7787"/>
    <w:rsid w:val="78AA0AA8"/>
    <w:rsid w:val="7919A2BC"/>
    <w:rsid w:val="7B13730C"/>
    <w:rsid w:val="7B79DAB3"/>
    <w:rsid w:val="7E1ADD15"/>
    <w:rsid w:val="7E22E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A3D9CC6"/>
  <w15:docId w15:val="{4636B5FA-9239-4EDD-8A83-D3601110F8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hAnsi="Times New Roman" w:eastAsia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0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0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D8479A"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477BCD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D8479A"/>
    <w:pPr>
      <w:keepNext/>
      <w:jc w:val="both"/>
      <w:outlineLvl w:val="1"/>
    </w:pPr>
    <w:rPr>
      <w:rFonts w:ascii="CG Times" w:hAnsi="CG Times"/>
      <w:b/>
      <w:szCs w:val="20"/>
      <w:lang w:val="en-US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477BCD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Title">
    <w:name w:val="Title"/>
    <w:basedOn w:val="Normal"/>
    <w:qFormat/>
    <w:rsid w:val="00D8479A"/>
    <w:pPr>
      <w:jc w:val="center"/>
    </w:pPr>
    <w:rPr>
      <w:b/>
    </w:rPr>
  </w:style>
  <w:style w:type="character" w:styleId="Heading1Char" w:customStyle="1">
    <w:name w:val="Heading 1 Char"/>
    <w:basedOn w:val="DefaultParagraphFont"/>
    <w:link w:val="Heading1"/>
    <w:uiPriority w:val="9"/>
    <w:rsid w:val="00477BCD"/>
    <w:rPr>
      <w:rFonts w:ascii="Cambria" w:hAnsi="Cambria" w:eastAsia="Times New Roman" w:cs="Times New Roman"/>
      <w:b/>
      <w:bCs/>
      <w:kern w:val="32"/>
      <w:sz w:val="32"/>
      <w:szCs w:val="32"/>
      <w:lang w:eastAsia="en-US"/>
    </w:rPr>
  </w:style>
  <w:style w:type="character" w:styleId="Heading9Char" w:customStyle="1">
    <w:name w:val="Heading 9 Char"/>
    <w:basedOn w:val="DefaultParagraphFont"/>
    <w:link w:val="Heading9"/>
    <w:uiPriority w:val="9"/>
    <w:rsid w:val="00477BCD"/>
    <w:rPr>
      <w:rFonts w:ascii="Cambria" w:hAnsi="Cambria" w:eastAsia="Times New Roman" w:cs="Times New Roman"/>
      <w:sz w:val="22"/>
      <w:szCs w:val="22"/>
      <w:lang w:eastAsia="en-US"/>
    </w:rPr>
  </w:style>
  <w:style w:type="paragraph" w:styleId="BodyText">
    <w:name w:val="Body Text"/>
    <w:basedOn w:val="Normal"/>
    <w:link w:val="BodyTextChar"/>
    <w:semiHidden/>
    <w:rsid w:val="00477BCD"/>
    <w:pPr>
      <w:jc w:val="both"/>
    </w:pPr>
    <w:rPr>
      <w:rFonts w:ascii="CG Times" w:hAnsi="CG Times"/>
      <w:szCs w:val="20"/>
      <w:lang w:val="en-US"/>
    </w:rPr>
  </w:style>
  <w:style w:type="character" w:styleId="BodyTextChar" w:customStyle="1">
    <w:name w:val="Body Text Char"/>
    <w:basedOn w:val="DefaultParagraphFont"/>
    <w:link w:val="BodyText"/>
    <w:semiHidden/>
    <w:rsid w:val="00477BCD"/>
    <w:rPr>
      <w:rFonts w:ascii="CG Times" w:hAnsi="CG Times"/>
      <w:sz w:val="24"/>
      <w:lang w:val="en-US" w:eastAsia="en-US"/>
    </w:rPr>
  </w:style>
  <w:style w:type="paragraph" w:styleId="BodyText2">
    <w:name w:val="Body Text 2"/>
    <w:basedOn w:val="Normal"/>
    <w:link w:val="BodyText2Char"/>
    <w:semiHidden/>
    <w:rsid w:val="00477BCD"/>
    <w:pPr>
      <w:jc w:val="both"/>
    </w:pPr>
    <w:rPr>
      <w:rFonts w:ascii="CG Times" w:hAnsi="CG Times"/>
      <w:sz w:val="22"/>
      <w:szCs w:val="20"/>
      <w:lang w:val="en-US"/>
    </w:rPr>
  </w:style>
  <w:style w:type="character" w:styleId="BodyText2Char" w:customStyle="1">
    <w:name w:val="Body Text 2 Char"/>
    <w:basedOn w:val="DefaultParagraphFont"/>
    <w:link w:val="BodyText2"/>
    <w:semiHidden/>
    <w:rsid w:val="00477BCD"/>
    <w:rPr>
      <w:rFonts w:ascii="CG Times" w:hAnsi="CG Times"/>
      <w:sz w:val="22"/>
      <w:lang w:val="en-US" w:eastAsia="en-US"/>
    </w:rPr>
  </w:style>
  <w:style w:type="character" w:styleId="Strong">
    <w:name w:val="Strong"/>
    <w:basedOn w:val="DefaultParagraphFont"/>
    <w:uiPriority w:val="22"/>
    <w:qFormat/>
    <w:rsid w:val="00803689"/>
    <w:rPr>
      <w:b/>
      <w:bCs/>
    </w:rPr>
  </w:style>
  <w:style w:type="paragraph" w:styleId="ListParagraph">
    <w:name w:val="List Paragraph"/>
    <w:basedOn w:val="Normal"/>
    <w:uiPriority w:val="34"/>
    <w:qFormat/>
    <w:rsid w:val="009C338D"/>
    <w:pPr>
      <w:ind w:left="72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94841"/>
    <w:rPr>
      <w:rFonts w:ascii="Tahoma" w:hAnsi="Tahoma" w:cs="Tahoma"/>
      <w:sz w:val="16"/>
      <w:szCs w:val="16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F94841"/>
    <w:rPr>
      <w:rFonts w:ascii="Tahoma" w:hAnsi="Tahoma" w:cs="Tahoma"/>
      <w:sz w:val="16"/>
      <w:szCs w:val="16"/>
      <w:lang w:eastAsia="en-US"/>
    </w:rPr>
  </w:style>
  <w:style w:type="character" w:styleId="Hyperlink">
    <w:name w:val="Hyperlink"/>
    <w:basedOn w:val="DefaultParagraphFont"/>
    <w:uiPriority w:val="99"/>
    <w:unhideWhenUsed/>
    <w:rsid w:val="00E36641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4B3B31"/>
    <w:rPr>
      <w:rFonts w:asciiTheme="minorHAnsi" w:hAnsiTheme="minorHAnsi" w:eastAsiaTheme="minorHAnsi" w:cstheme="minorBidi"/>
      <w:sz w:val="22"/>
      <w:szCs w:val="22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7266D5"/>
    <w:pPr>
      <w:tabs>
        <w:tab w:val="center" w:pos="4513"/>
        <w:tab w:val="right" w:pos="9026"/>
      </w:tabs>
    </w:pPr>
  </w:style>
  <w:style w:type="character" w:styleId="HeaderChar" w:customStyle="1">
    <w:name w:val="Header Char"/>
    <w:basedOn w:val="DefaultParagraphFont"/>
    <w:link w:val="Header"/>
    <w:uiPriority w:val="99"/>
    <w:rsid w:val="007266D5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7266D5"/>
    <w:pPr>
      <w:tabs>
        <w:tab w:val="center" w:pos="4513"/>
        <w:tab w:val="right" w:pos="9026"/>
      </w:tabs>
    </w:pPr>
  </w:style>
  <w:style w:type="character" w:styleId="FooterChar" w:customStyle="1">
    <w:name w:val="Footer Char"/>
    <w:basedOn w:val="DefaultParagraphFont"/>
    <w:link w:val="Footer"/>
    <w:uiPriority w:val="99"/>
    <w:rsid w:val="007266D5"/>
    <w:rPr>
      <w:sz w:val="24"/>
      <w:szCs w:val="24"/>
      <w:lang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144A7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44A7B"/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rsid w:val="00144A7B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44A7B"/>
    <w:rPr>
      <w:b/>
      <w:bCs/>
    </w:rPr>
  </w:style>
  <w:style w:type="character" w:styleId="CommentSubjectChar" w:customStyle="1">
    <w:name w:val="Comment Subject Char"/>
    <w:basedOn w:val="CommentTextChar"/>
    <w:link w:val="CommentSubject"/>
    <w:uiPriority w:val="99"/>
    <w:semiHidden/>
    <w:rsid w:val="00144A7B"/>
    <w:rPr>
      <w:b/>
      <w:bCs/>
      <w:lang w:eastAsia="en-US"/>
    </w:rPr>
  </w:style>
  <w:style w:type="paragraph" w:styleId="NormalWeb">
    <w:name w:val="Normal (Web)"/>
    <w:basedOn w:val="Normal"/>
    <w:uiPriority w:val="99"/>
    <w:unhideWhenUsed/>
    <w:rsid w:val="00304674"/>
    <w:pPr>
      <w:spacing w:before="100" w:beforeAutospacing="1" w:after="100" w:afterAutospacing="1"/>
    </w:pPr>
    <w:rPr>
      <w:lang w:eastAsia="en-GB"/>
    </w:rPr>
  </w:style>
  <w:style w:type="paragraph" w:styleId="Revision">
    <w:name w:val="Revision"/>
    <w:hidden/>
    <w:uiPriority w:val="99"/>
    <w:semiHidden/>
    <w:rsid w:val="00E775B8"/>
    <w:rPr>
      <w:sz w:val="24"/>
      <w:szCs w:val="24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D04A46"/>
    <w:rPr>
      <w:color w:val="605E5C"/>
      <w:shd w:val="clear" w:color="auto" w:fill="E1DFDD"/>
    </w:rPr>
  </w:style>
  <w:style w:type="paragraph" w:styleId="TableParagraph" w:customStyle="1">
    <w:name w:val="Table Paragraph"/>
    <w:basedOn w:val="Normal"/>
    <w:uiPriority w:val="1"/>
    <w:qFormat/>
    <w:rsid w:val="00FB55A1"/>
    <w:pPr>
      <w:widowControl w:val="0"/>
      <w:autoSpaceDE w:val="0"/>
      <w:autoSpaceDN w:val="0"/>
      <w:ind w:left="107"/>
    </w:pPr>
    <w:rPr>
      <w:rFonts w:ascii="Calibri" w:hAnsi="Calibri" w:eastAsia="Calibri" w:cs="Calibri"/>
      <w:sz w:val="22"/>
      <w:szCs w:val="22"/>
      <w:lang w:eastAsia="en-GB" w:bidi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microsoft.com/office/2018/08/relationships/commentsExtensible" Target="commentsExtensible.xml" Id="rId13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microsoft.com/office/2016/09/relationships/commentsIds" Target="commentsIds.xml" Id="rId12" /><Relationship Type="http://schemas.openxmlformats.org/officeDocument/2006/relationships/theme" Target="theme/theme1.xml" Id="rId17" /><Relationship Type="http://schemas.openxmlformats.org/officeDocument/2006/relationships/customXml" Target="../customXml/item2.xml" Id="rId2" /><Relationship Type="http://schemas.microsoft.com/office/2011/relationships/people" Target="people.xml" Id="rId16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microsoft.com/office/2011/relationships/commentsExtended" Target="commentsExtended.xml" Id="rId11" /><Relationship Type="http://schemas.openxmlformats.org/officeDocument/2006/relationships/styles" Target="styles.xml" Id="rId5" /><Relationship Type="http://schemas.openxmlformats.org/officeDocument/2006/relationships/fontTable" Target="fontTable.xml" Id="rId15" /><Relationship Type="http://schemas.openxmlformats.org/officeDocument/2006/relationships/comments" Target="comments.xml" Id="rId10" /><Relationship Type="http://schemas.openxmlformats.org/officeDocument/2006/relationships/numbering" Target="numbering.xml" Id="rId4" /><Relationship Type="http://schemas.openxmlformats.org/officeDocument/2006/relationships/endnotes" Target="endnotes.xml" Id="rId9" /><Relationship Type="http://schemas.openxmlformats.org/officeDocument/2006/relationships/footer" Target="footer1.xml" Id="rId14" /><Relationship Type="http://schemas.openxmlformats.org/officeDocument/2006/relationships/hyperlink" Target="mailto:opportunities@scottishathletics.org.uk" TargetMode="External" Id="R316ecb03deba475c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E1B0376E969144E826EB23AACC914C9" ma:contentTypeVersion="19" ma:contentTypeDescription="Create a new document." ma:contentTypeScope="" ma:versionID="72eb9f9bd960b3c8ac9cc8bbf1167a76">
  <xsd:schema xmlns:xsd="http://www.w3.org/2001/XMLSchema" xmlns:xs="http://www.w3.org/2001/XMLSchema" xmlns:p="http://schemas.microsoft.com/office/2006/metadata/properties" xmlns:ns2="0b7b1b15-a04d-47b7-bae3-c02c1d293e17" xmlns:ns3="d4a48426-97cc-4a61-94fb-56c3682b2352" targetNamespace="http://schemas.microsoft.com/office/2006/metadata/properties" ma:root="true" ma:fieldsID="53bac9b267fce4c4e77b7b08a7e81299" ns2:_="" ns3:_="">
    <xsd:import namespace="0b7b1b15-a04d-47b7-bae3-c02c1d293e17"/>
    <xsd:import namespace="d4a48426-97cc-4a61-94fb-56c3682b235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b7b1b15-a04d-47b7-bae3-c02c1d293e1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ec1864b2-1c78-431e-8829-5aec5be4143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a48426-97cc-4a61-94fb-56c3682b2352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cfc8ceca-2b09-4946-bae4-220cf38f94f5}" ma:internalName="TaxCatchAll" ma:showField="CatchAllData" ma:web="d4a48426-97cc-4a61-94fb-56c3682b235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4a48426-97cc-4a61-94fb-56c3682b2352" xsi:nil="true"/>
    <lcf76f155ced4ddcb4097134ff3c332f xmlns="0b7b1b15-a04d-47b7-bae3-c02c1d293e17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9E787F00-3E8C-457D-91F9-8519F9DDC4D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83A0D02-B242-4574-979C-D273CC1F170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b7b1b15-a04d-47b7-bae3-c02c1d293e17"/>
    <ds:schemaRef ds:uri="d4a48426-97cc-4a61-94fb-56c3682b235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E4F97DD-85E0-48EB-B415-EE0E55409296}">
  <ds:schemaRefs>
    <ds:schemaRef ds:uri="http://schemas.microsoft.com/office/2006/metadata/properties"/>
    <ds:schemaRef ds:uri="http://schemas.microsoft.com/office/infopath/2007/PartnerControls"/>
    <ds:schemaRef ds:uri="d4a48426-97cc-4a61-94fb-56c3682b2352"/>
    <ds:schemaRef ds:uri="0b7b1b15-a04d-47b7-bae3-c02c1d293e17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Scottish Athletics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>Job Description for Membership and Database Administrator</dc:title>
  <dc:creator>SallyM</dc:creator>
  <lastModifiedBy>Stephanie McLean</lastModifiedBy>
  <revision>120</revision>
  <lastPrinted>2013-08-22T11:03:00.0000000Z</lastPrinted>
  <dcterms:created xsi:type="dcterms:W3CDTF">2023-08-29T08:25:00.0000000Z</dcterms:created>
  <dcterms:modified xsi:type="dcterms:W3CDTF">2025-10-23T13:56:36.5531102Z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0x010100FE1B0376E969144E826EB23AACC914C9</vt:lpwstr>
  </property>
  <property fmtid="{D5CDD505-2E9C-101B-9397-08002B2CF9AE}" pid="3" name="MediaServiceImageTags">
    <vt:lpwstr/>
  </property>
</Properties>
</file>