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1D5171" w14:textId="77777777" w:rsidR="0062734D" w:rsidRDefault="0062734D" w:rsidP="0062734D">
      <w:pPr>
        <w:pStyle w:val="BodyText"/>
        <w:jc w:val="center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w:drawing>
          <wp:inline distT="0" distB="0" distL="0" distR="0" wp14:anchorId="5327BA06" wp14:editId="36185611">
            <wp:extent cx="3688083" cy="786383"/>
            <wp:effectExtent l="0" t="0" r="0" b="0"/>
            <wp:docPr id="1" name="image1.jpeg" descr="SA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88083" cy="7863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CA3F07" w14:textId="77777777" w:rsidR="0062734D" w:rsidRDefault="0062734D" w:rsidP="0062734D">
      <w:pPr>
        <w:pStyle w:val="BodyText"/>
        <w:spacing w:before="1"/>
        <w:rPr>
          <w:rFonts w:ascii="Times New Roman"/>
          <w:sz w:val="20"/>
        </w:rPr>
      </w:pPr>
    </w:p>
    <w:p w14:paraId="5EE0EDB8" w14:textId="77777777" w:rsidR="0062734D" w:rsidRDefault="0062734D" w:rsidP="0062734D">
      <w:pPr>
        <w:spacing w:before="35"/>
        <w:ind w:right="-42"/>
        <w:jc w:val="center"/>
        <w:rPr>
          <w:b/>
          <w:sz w:val="32"/>
        </w:rPr>
      </w:pPr>
      <w:r>
        <w:rPr>
          <w:b/>
          <w:sz w:val="32"/>
        </w:rPr>
        <w:t>Scottish Athletics Limited</w:t>
      </w:r>
    </w:p>
    <w:p w14:paraId="760CA78C" w14:textId="77777777" w:rsidR="0062734D" w:rsidRDefault="0062734D" w:rsidP="0062734D">
      <w:pPr>
        <w:pStyle w:val="Heading1"/>
        <w:spacing w:before="194"/>
        <w:ind w:left="0" w:right="-42"/>
        <w:jc w:val="center"/>
      </w:pPr>
      <w:r>
        <w:t>Information for applicants for the position of</w:t>
      </w:r>
    </w:p>
    <w:p w14:paraId="5E84A1CA" w14:textId="486CE554" w:rsidR="0062734D" w:rsidRDefault="0062734D" w:rsidP="0062734D">
      <w:pPr>
        <w:spacing w:before="194"/>
        <w:ind w:right="-42"/>
        <w:jc w:val="center"/>
        <w:rPr>
          <w:b/>
          <w:sz w:val="40"/>
        </w:rPr>
      </w:pPr>
      <w:r>
        <w:rPr>
          <w:b/>
          <w:sz w:val="40"/>
        </w:rPr>
        <w:t xml:space="preserve">National Community Impact </w:t>
      </w:r>
      <w:r w:rsidR="008E489E">
        <w:rPr>
          <w:b/>
          <w:sz w:val="40"/>
        </w:rPr>
        <w:t>Officer</w:t>
      </w:r>
    </w:p>
    <w:p w14:paraId="213FAD02" w14:textId="3335AD54" w:rsidR="0062734D" w:rsidRPr="002F59CC" w:rsidRDefault="0062734D" w:rsidP="0062734D">
      <w:pPr>
        <w:pStyle w:val="Heading1"/>
        <w:spacing w:before="197"/>
        <w:ind w:left="0" w:right="-42"/>
        <w:jc w:val="center"/>
      </w:pPr>
      <w:r w:rsidRPr="002F59CC">
        <w:t xml:space="preserve">Salary </w:t>
      </w:r>
      <w:r w:rsidRPr="00291E74">
        <w:t>£</w:t>
      </w:r>
      <w:r w:rsidR="00291E74" w:rsidRPr="00291E74">
        <w:t>25,000</w:t>
      </w:r>
    </w:p>
    <w:p w14:paraId="22DCEB69" w14:textId="59B5F1CF" w:rsidR="0062734D" w:rsidRPr="002F59CC" w:rsidRDefault="0062734D" w:rsidP="0062734D">
      <w:pPr>
        <w:pStyle w:val="Heading1"/>
        <w:ind w:left="0" w:right="-42"/>
        <w:jc w:val="center"/>
        <w:rPr>
          <w:color w:val="000000" w:themeColor="text1"/>
        </w:rPr>
      </w:pPr>
      <w:r w:rsidRPr="002F59CC">
        <w:rPr>
          <w:color w:val="000000" w:themeColor="text1"/>
        </w:rPr>
        <w:t>(</w:t>
      </w:r>
      <w:r>
        <w:rPr>
          <w:color w:val="000000" w:themeColor="text1"/>
        </w:rPr>
        <w:t>37</w:t>
      </w:r>
      <w:r w:rsidRPr="002F59CC">
        <w:rPr>
          <w:color w:val="000000" w:themeColor="text1"/>
        </w:rPr>
        <w:t xml:space="preserve"> hours per week)</w:t>
      </w:r>
    </w:p>
    <w:p w14:paraId="103FF224" w14:textId="62CB3A5B" w:rsidR="0062734D" w:rsidRPr="00C202E6" w:rsidRDefault="009D024A" w:rsidP="0062734D">
      <w:pPr>
        <w:pStyle w:val="Heading1"/>
        <w:ind w:left="0" w:right="-42"/>
        <w:jc w:val="center"/>
        <w:rPr>
          <w:color w:val="000000" w:themeColor="text1"/>
        </w:rPr>
      </w:pPr>
      <w:r>
        <w:rPr>
          <w:color w:val="000000" w:themeColor="text1"/>
        </w:rPr>
        <w:t xml:space="preserve">2-year Fixed Term </w:t>
      </w:r>
    </w:p>
    <w:p w14:paraId="0038FE23" w14:textId="77777777" w:rsidR="0062734D" w:rsidRDefault="0062734D" w:rsidP="0062734D">
      <w:pPr>
        <w:pStyle w:val="BodyText"/>
        <w:spacing w:before="5"/>
        <w:rPr>
          <w:b/>
          <w:sz w:val="17"/>
        </w:rPr>
      </w:pPr>
    </w:p>
    <w:p w14:paraId="257A3AE4" w14:textId="77777777" w:rsidR="0062734D" w:rsidRDefault="0062734D" w:rsidP="009C1CA9">
      <w:pPr>
        <w:spacing w:before="56" w:after="0"/>
        <w:rPr>
          <w:b/>
        </w:rPr>
      </w:pPr>
      <w:r>
        <w:rPr>
          <w:b/>
        </w:rPr>
        <w:t>About Us</w:t>
      </w:r>
    </w:p>
    <w:p w14:paraId="61BCCACB" w14:textId="77777777" w:rsidR="0062734D" w:rsidRDefault="0062734D" w:rsidP="00B7123B">
      <w:pPr>
        <w:spacing w:after="0"/>
      </w:pPr>
      <w:proofErr w:type="spellStart"/>
      <w:r w:rsidRPr="006D5A1B">
        <w:rPr>
          <w:b/>
          <w:bCs/>
        </w:rPr>
        <w:t>scottish</w:t>
      </w:r>
      <w:r>
        <w:t>athletics</w:t>
      </w:r>
      <w:proofErr w:type="spellEnd"/>
      <w:r>
        <w:t xml:space="preserve"> is the national governing body for athletics in Scotland. Our vision is to give everyone in Scotland the opportunity to participate in athletics and running and to achieve their personal ambitions.</w:t>
      </w:r>
    </w:p>
    <w:p w14:paraId="3EAAAF07" w14:textId="77777777" w:rsidR="00B7123B" w:rsidRDefault="00B7123B" w:rsidP="00B7123B">
      <w:pPr>
        <w:spacing w:after="0"/>
      </w:pPr>
    </w:p>
    <w:p w14:paraId="60817637" w14:textId="74E9E1EA" w:rsidR="00230DC7" w:rsidRDefault="0062734D" w:rsidP="00230DC7">
      <w:pPr>
        <w:spacing w:after="0"/>
      </w:pPr>
      <w:r>
        <w:t xml:space="preserve">Our mission is to deliver an integrated, </w:t>
      </w:r>
      <w:r w:rsidR="003C0EDD">
        <w:t>inclusive</w:t>
      </w:r>
      <w:r>
        <w:t xml:space="preserve"> and adaptable model of athletics and running provision that inspires everyone in Scotland to enjoy the sport and experience personal success. Equality, </w:t>
      </w:r>
      <w:r w:rsidR="003C0EDD">
        <w:t>diversity,</w:t>
      </w:r>
      <w:r>
        <w:t xml:space="preserve"> and inclusion are at the heart of the work that </w:t>
      </w:r>
      <w:proofErr w:type="spellStart"/>
      <w:r w:rsidRPr="006D5A1B">
        <w:rPr>
          <w:b/>
          <w:bCs/>
        </w:rPr>
        <w:t>scottish</w:t>
      </w:r>
      <w:r>
        <w:t>athletics</w:t>
      </w:r>
      <w:proofErr w:type="spellEnd"/>
      <w:r>
        <w:t xml:space="preserve"> leads, and the organisation works closely with all stakeholders in athletics </w:t>
      </w:r>
      <w:r w:rsidR="00CB5274">
        <w:t xml:space="preserve">across </w:t>
      </w:r>
      <w:r>
        <w:t xml:space="preserve">Scotland, to continue improving diversity </w:t>
      </w:r>
      <w:r w:rsidR="00CB5274">
        <w:t>and create an inclusive culture in the sport,</w:t>
      </w:r>
      <w:r>
        <w:t xml:space="preserve"> and to be reflective of Scottish society. </w:t>
      </w:r>
    </w:p>
    <w:p w14:paraId="06A5C9C6" w14:textId="77777777" w:rsidR="00230DC7" w:rsidRDefault="00230DC7" w:rsidP="00230DC7">
      <w:pPr>
        <w:spacing w:after="0"/>
      </w:pPr>
    </w:p>
    <w:p w14:paraId="276BE171" w14:textId="01DCB36E" w:rsidR="0062734D" w:rsidRDefault="0062734D" w:rsidP="00230DC7">
      <w:pPr>
        <w:spacing w:after="0"/>
      </w:pPr>
      <w:r>
        <w:t xml:space="preserve">Our strategy, </w:t>
      </w:r>
      <w:hyperlink r:id="rId10" w:history="1">
        <w:r w:rsidRPr="003C0EDD">
          <w:rPr>
            <w:rStyle w:val="Hyperlink"/>
            <w:i/>
            <w:iCs/>
          </w:rPr>
          <w:t>Building a Culture of Success (2023-2027)</w:t>
        </w:r>
      </w:hyperlink>
      <w:r>
        <w:t xml:space="preserve">, captures the breadth of work that </w:t>
      </w:r>
      <w:proofErr w:type="spellStart"/>
      <w:r w:rsidRPr="00984C5F">
        <w:rPr>
          <w:b/>
          <w:bCs/>
        </w:rPr>
        <w:t>scottish</w:t>
      </w:r>
      <w:r>
        <w:t>athletics</w:t>
      </w:r>
      <w:proofErr w:type="spellEnd"/>
      <w:r>
        <w:t xml:space="preserve"> facilitates, from supporting performance athletes on the world stage to providing opportunities for people to participate in the sport within their local community. The member clubs play a crucial role in growing and developing the sport and</w:t>
      </w:r>
      <w:r w:rsidR="00CB5274">
        <w:t>,</w:t>
      </w:r>
      <w:r>
        <w:t xml:space="preserve"> </w:t>
      </w:r>
      <w:r w:rsidR="00CB5274">
        <w:t xml:space="preserve">along </w:t>
      </w:r>
      <w:r>
        <w:t>with the volunteer workforce, they are integral to the sport</w:t>
      </w:r>
      <w:r w:rsidR="00CB5274">
        <w:t>’</w:t>
      </w:r>
      <w:r>
        <w:t xml:space="preserve">s future success. </w:t>
      </w:r>
    </w:p>
    <w:p w14:paraId="083E7558" w14:textId="77777777" w:rsidR="00230DC7" w:rsidRDefault="00230DC7" w:rsidP="00230DC7">
      <w:pPr>
        <w:spacing w:after="0"/>
      </w:pPr>
    </w:p>
    <w:p w14:paraId="53FAE19E" w14:textId="3D0667FE" w:rsidR="0062734D" w:rsidRPr="00CB121D" w:rsidRDefault="0062734D" w:rsidP="0062734D">
      <w:r>
        <w:t>Everyone</w:t>
      </w:r>
      <w:r w:rsidR="008E16D9">
        <w:t xml:space="preserve"> in </w:t>
      </w:r>
      <w:r w:rsidR="00083733">
        <w:t>Scotland can</w:t>
      </w:r>
      <w:r w:rsidR="00885BC1">
        <w:t xml:space="preserve"> participate</w:t>
      </w:r>
      <w:r>
        <w:t xml:space="preserve"> in athletics and </w:t>
      </w:r>
      <w:proofErr w:type="spellStart"/>
      <w:r w:rsidRPr="00984C5F">
        <w:rPr>
          <w:b/>
          <w:bCs/>
        </w:rPr>
        <w:t>scottish</w:t>
      </w:r>
      <w:r>
        <w:t>athletics</w:t>
      </w:r>
      <w:proofErr w:type="spellEnd"/>
      <w:r>
        <w:t xml:space="preserve"> strives to continuously evolve to deliver on our vision for the sport.</w:t>
      </w:r>
    </w:p>
    <w:p w14:paraId="5AAE4F07" w14:textId="77777777" w:rsidR="0062734D" w:rsidRDefault="0062734D" w:rsidP="0062734D">
      <w:pPr>
        <w:pStyle w:val="Heading1"/>
        <w:spacing w:before="1"/>
        <w:ind w:left="0" w:right="-42"/>
      </w:pPr>
    </w:p>
    <w:p w14:paraId="14BE2CD6" w14:textId="1E3D7D36" w:rsidR="009C1CA9" w:rsidRDefault="009C1CA9" w:rsidP="00CB203D">
      <w:pPr>
        <w:spacing w:after="0"/>
        <w:jc w:val="both"/>
        <w:rPr>
          <w:b/>
        </w:rPr>
      </w:pPr>
      <w:r>
        <w:rPr>
          <w:b/>
        </w:rPr>
        <w:t>About</w:t>
      </w:r>
      <w:r w:rsidR="005C182B">
        <w:rPr>
          <w:b/>
        </w:rPr>
        <w:t xml:space="preserve"> the Role</w:t>
      </w:r>
    </w:p>
    <w:p w14:paraId="38588377" w14:textId="4C70DD28" w:rsidR="00230DC7" w:rsidRDefault="00B25318" w:rsidP="00230DC7">
      <w:pPr>
        <w:spacing w:after="0"/>
      </w:pPr>
      <w:r>
        <w:t xml:space="preserve">One of the biggest </w:t>
      </w:r>
      <w:r w:rsidR="004E09BE">
        <w:t xml:space="preserve">changes </w:t>
      </w:r>
      <w:r w:rsidR="459C823D">
        <w:t xml:space="preserve">in </w:t>
      </w:r>
      <w:r w:rsidR="004E09BE">
        <w:t xml:space="preserve">our </w:t>
      </w:r>
      <w:r w:rsidR="3C547048">
        <w:t xml:space="preserve">current </w:t>
      </w:r>
      <w:r w:rsidR="085C184C">
        <w:t>strategy</w:t>
      </w:r>
      <w:r w:rsidR="004E09BE">
        <w:t xml:space="preserve"> is to the fifth key pillar</w:t>
      </w:r>
      <w:r w:rsidR="00CB5274">
        <w:t xml:space="preserve"> -</w:t>
      </w:r>
      <w:r w:rsidR="00044B3C">
        <w:t xml:space="preserve"> ‘</w:t>
      </w:r>
      <w:r w:rsidR="00044B3C" w:rsidRPr="7BFD9547">
        <w:rPr>
          <w:i/>
          <w:iCs/>
        </w:rPr>
        <w:t>Community Impact &amp; Health’</w:t>
      </w:r>
      <w:r w:rsidR="00044B3C">
        <w:t>. The vision and ambition of this strateg</w:t>
      </w:r>
      <w:r w:rsidR="00A70F29">
        <w:t>ic</w:t>
      </w:r>
      <w:r w:rsidR="00044B3C">
        <w:t xml:space="preserve"> pillar has significantly increased as we strive to </w:t>
      </w:r>
      <w:r w:rsidR="00E55825">
        <w:t xml:space="preserve">widen access to athletics </w:t>
      </w:r>
      <w:r w:rsidR="00CB5274">
        <w:t xml:space="preserve">across </w:t>
      </w:r>
      <w:r w:rsidR="00E55825">
        <w:t>Scotland</w:t>
      </w:r>
      <w:r w:rsidR="00CB5274">
        <w:t>,</w:t>
      </w:r>
      <w:r w:rsidR="00E55825">
        <w:t xml:space="preserve"> to improve diversity in the </w:t>
      </w:r>
      <w:r w:rsidR="00FD2BE2">
        <w:t>sport and</w:t>
      </w:r>
      <w:r w:rsidR="00E55825">
        <w:t xml:space="preserve"> contribute towards </w:t>
      </w:r>
      <w:r w:rsidR="00A70F29">
        <w:t>health and wellbeing nationally</w:t>
      </w:r>
      <w:r w:rsidR="00230DC7">
        <w:t>.</w:t>
      </w:r>
    </w:p>
    <w:p w14:paraId="3F748F2B" w14:textId="77777777" w:rsidR="00230DC7" w:rsidRDefault="00230DC7" w:rsidP="00230DC7">
      <w:pPr>
        <w:spacing w:after="0"/>
        <w:rPr>
          <w:bCs/>
        </w:rPr>
      </w:pPr>
    </w:p>
    <w:p w14:paraId="65E8E524" w14:textId="55016560" w:rsidR="00A70F29" w:rsidRDefault="00FD2BE2" w:rsidP="00230DC7">
      <w:pPr>
        <w:spacing w:after="0"/>
      </w:pPr>
      <w:r>
        <w:t xml:space="preserve">Through our annual </w:t>
      </w:r>
      <w:r w:rsidR="00CB5274">
        <w:t>collection of diversity data across the sport</w:t>
      </w:r>
      <w:r>
        <w:t xml:space="preserve">, we know that the membership of </w:t>
      </w:r>
      <w:r w:rsidRPr="7128B67B">
        <w:rPr>
          <w:b/>
          <w:bCs/>
        </w:rPr>
        <w:t>scottish</w:t>
      </w:r>
      <w:r>
        <w:t xml:space="preserve">athletics </w:t>
      </w:r>
      <w:r w:rsidR="004C15A7">
        <w:t xml:space="preserve">exhibits </w:t>
      </w:r>
      <w:r w:rsidR="007A16D1">
        <w:t xml:space="preserve">significant underrepresentation </w:t>
      </w:r>
      <w:r w:rsidR="004346C3">
        <w:t xml:space="preserve">from certain </w:t>
      </w:r>
      <w:r w:rsidR="00916650">
        <w:t>communities</w:t>
      </w:r>
      <w:r w:rsidR="004346C3">
        <w:t xml:space="preserve"> </w:t>
      </w:r>
      <w:r w:rsidR="00916650">
        <w:t>w</w:t>
      </w:r>
      <w:r w:rsidR="004346C3">
        <w:t xml:space="preserve">hen compared with the </w:t>
      </w:r>
      <w:r w:rsidR="00F50ECB">
        <w:t>representation of</w:t>
      </w:r>
      <w:r w:rsidR="00916650">
        <w:t xml:space="preserve"> these </w:t>
      </w:r>
      <w:r w:rsidR="00F66DFA">
        <w:t>communities</w:t>
      </w:r>
      <w:r w:rsidR="00916650">
        <w:t xml:space="preserve"> in the </w:t>
      </w:r>
      <w:r w:rsidR="00F66DFA">
        <w:t>Scottish</w:t>
      </w:r>
      <w:r w:rsidR="00916650">
        <w:t xml:space="preserve"> population. </w:t>
      </w:r>
      <w:r w:rsidR="00334EB2">
        <w:t xml:space="preserve">This particular role will be focussed in and around the areas of Glasgow identified </w:t>
      </w:r>
      <w:r w:rsidR="001E568A">
        <w:t>within o</w:t>
      </w:r>
      <w:r w:rsidR="004C4779">
        <w:t>ur</w:t>
      </w:r>
      <w:r w:rsidR="00916650">
        <w:t xml:space="preserve"> </w:t>
      </w:r>
      <w:r w:rsidR="00CB5274">
        <w:t xml:space="preserve">three </w:t>
      </w:r>
      <w:r w:rsidR="00916650">
        <w:t xml:space="preserve">main areas of underrepresentation </w:t>
      </w:r>
      <w:r w:rsidR="001E568A">
        <w:t>of</w:t>
      </w:r>
      <w:r w:rsidR="00916650">
        <w:t>:</w:t>
      </w:r>
    </w:p>
    <w:p w14:paraId="702ACE81" w14:textId="4F3F361B" w:rsidR="00916650" w:rsidRDefault="00916650" w:rsidP="00916650">
      <w:pPr>
        <w:pStyle w:val="ListParagraph"/>
        <w:numPr>
          <w:ilvl w:val="0"/>
          <w:numId w:val="3"/>
        </w:numPr>
        <w:spacing w:before="240" w:after="0"/>
        <w:rPr>
          <w:bCs/>
        </w:rPr>
      </w:pPr>
      <w:r>
        <w:rPr>
          <w:bCs/>
        </w:rPr>
        <w:lastRenderedPageBreak/>
        <w:t>People who live in poverty and</w:t>
      </w:r>
      <w:r w:rsidR="00CB5274">
        <w:rPr>
          <w:bCs/>
        </w:rPr>
        <w:t xml:space="preserve"> have a</w:t>
      </w:r>
      <w:r>
        <w:rPr>
          <w:bCs/>
        </w:rPr>
        <w:t xml:space="preserve"> low income</w:t>
      </w:r>
    </w:p>
    <w:p w14:paraId="4EBA0F72" w14:textId="2107399C" w:rsidR="00916650" w:rsidRDefault="00916650" w:rsidP="00916650">
      <w:pPr>
        <w:pStyle w:val="ListParagraph"/>
        <w:numPr>
          <w:ilvl w:val="0"/>
          <w:numId w:val="3"/>
        </w:numPr>
        <w:spacing w:before="240" w:after="0"/>
        <w:rPr>
          <w:bCs/>
        </w:rPr>
      </w:pPr>
      <w:r>
        <w:rPr>
          <w:bCs/>
        </w:rPr>
        <w:t>People from ethnically and culturally diverse communities</w:t>
      </w:r>
    </w:p>
    <w:p w14:paraId="1F730B1F" w14:textId="77699EA4" w:rsidR="00916650" w:rsidRDefault="00916650" w:rsidP="00916650">
      <w:pPr>
        <w:pStyle w:val="ListParagraph"/>
        <w:numPr>
          <w:ilvl w:val="0"/>
          <w:numId w:val="3"/>
        </w:numPr>
        <w:spacing w:before="240" w:after="0"/>
        <w:rPr>
          <w:bCs/>
        </w:rPr>
      </w:pPr>
      <w:r>
        <w:rPr>
          <w:bCs/>
        </w:rPr>
        <w:t>People living with a disability</w:t>
      </w:r>
    </w:p>
    <w:p w14:paraId="290E0137" w14:textId="33C93B65" w:rsidR="00916650" w:rsidRDefault="00ED30C6" w:rsidP="00230DC7">
      <w:pPr>
        <w:spacing w:before="240" w:after="0"/>
        <w:rPr>
          <w:bCs/>
        </w:rPr>
      </w:pPr>
      <w:r>
        <w:rPr>
          <w:bCs/>
        </w:rPr>
        <w:t xml:space="preserve">The role of National Community Impact </w:t>
      </w:r>
      <w:r w:rsidR="008E489E">
        <w:rPr>
          <w:bCs/>
        </w:rPr>
        <w:t>Officer</w:t>
      </w:r>
      <w:r>
        <w:rPr>
          <w:bCs/>
        </w:rPr>
        <w:t xml:space="preserve"> will </w:t>
      </w:r>
      <w:r w:rsidR="0003023D">
        <w:rPr>
          <w:bCs/>
        </w:rPr>
        <w:t xml:space="preserve">be to </w:t>
      </w:r>
      <w:r w:rsidR="005119AB">
        <w:rPr>
          <w:bCs/>
        </w:rPr>
        <w:t xml:space="preserve">identify potential participants from these communities, understand </w:t>
      </w:r>
      <w:r w:rsidR="001032B2">
        <w:rPr>
          <w:bCs/>
        </w:rPr>
        <w:t xml:space="preserve">and remove any real or perceived barriers to participation, </w:t>
      </w:r>
      <w:r w:rsidR="001C009A">
        <w:rPr>
          <w:bCs/>
        </w:rPr>
        <w:t>and offer a range of participation opportun</w:t>
      </w:r>
      <w:r w:rsidR="00CB5274">
        <w:rPr>
          <w:bCs/>
        </w:rPr>
        <w:t>i</w:t>
      </w:r>
      <w:r w:rsidR="001C009A">
        <w:rPr>
          <w:bCs/>
        </w:rPr>
        <w:t xml:space="preserve">ties </w:t>
      </w:r>
      <w:r w:rsidR="00597340">
        <w:rPr>
          <w:bCs/>
        </w:rPr>
        <w:t>to</w:t>
      </w:r>
      <w:r w:rsidR="001C009A">
        <w:rPr>
          <w:bCs/>
        </w:rPr>
        <w:t xml:space="preserve"> increase their mental and physical health and wellbeing.</w:t>
      </w:r>
    </w:p>
    <w:p w14:paraId="5CC0EC2E" w14:textId="4E725191" w:rsidR="00FD2BE2" w:rsidRPr="00044B3C" w:rsidRDefault="007F6BCE" w:rsidP="00FA46C0">
      <w:pPr>
        <w:spacing w:before="240" w:after="0"/>
        <w:rPr>
          <w:bCs/>
        </w:rPr>
      </w:pPr>
      <w:r>
        <w:rPr>
          <w:bCs/>
        </w:rPr>
        <w:t xml:space="preserve">The </w:t>
      </w:r>
      <w:r w:rsidR="004128F9" w:rsidRPr="004128F9">
        <w:rPr>
          <w:bCs/>
        </w:rPr>
        <w:t xml:space="preserve">National Community Impact Officer </w:t>
      </w:r>
      <w:r>
        <w:rPr>
          <w:bCs/>
        </w:rPr>
        <w:t xml:space="preserve">will </w:t>
      </w:r>
      <w:r w:rsidR="000C3A1D">
        <w:rPr>
          <w:bCs/>
        </w:rPr>
        <w:t xml:space="preserve">support the </w:t>
      </w:r>
      <w:r>
        <w:rPr>
          <w:bCs/>
        </w:rPr>
        <w:t>recruit</w:t>
      </w:r>
      <w:r w:rsidR="000C3A1D">
        <w:rPr>
          <w:bCs/>
        </w:rPr>
        <w:t>ment of</w:t>
      </w:r>
      <w:r w:rsidR="00841FE8">
        <w:rPr>
          <w:bCs/>
        </w:rPr>
        <w:t xml:space="preserve"> </w:t>
      </w:r>
      <w:r w:rsidR="00596CE2">
        <w:rPr>
          <w:bCs/>
        </w:rPr>
        <w:t>Local Community Impact Leaders</w:t>
      </w:r>
      <w:r w:rsidR="002A44C2">
        <w:rPr>
          <w:bCs/>
        </w:rPr>
        <w:t xml:space="preserve">. This Community Impact Team will strive </w:t>
      </w:r>
      <w:r w:rsidR="00596CE2">
        <w:rPr>
          <w:bCs/>
        </w:rPr>
        <w:t xml:space="preserve">to widen access to </w:t>
      </w:r>
      <w:r w:rsidR="003464F7">
        <w:rPr>
          <w:bCs/>
        </w:rPr>
        <w:t>physical activity</w:t>
      </w:r>
      <w:r w:rsidR="00596CE2">
        <w:rPr>
          <w:bCs/>
        </w:rPr>
        <w:t xml:space="preserve"> to </w:t>
      </w:r>
      <w:r w:rsidR="002A44C2">
        <w:rPr>
          <w:bCs/>
        </w:rPr>
        <w:t>our underrepresented</w:t>
      </w:r>
      <w:r w:rsidR="00596CE2">
        <w:rPr>
          <w:bCs/>
        </w:rPr>
        <w:t xml:space="preserve"> communities, </w:t>
      </w:r>
      <w:r w:rsidR="00D84DB3">
        <w:rPr>
          <w:bCs/>
        </w:rPr>
        <w:t>increasing their physical and mental health and wellbeing</w:t>
      </w:r>
      <w:r w:rsidR="00FA46C0">
        <w:rPr>
          <w:bCs/>
        </w:rPr>
        <w:t xml:space="preserve">, and </w:t>
      </w:r>
      <w:r w:rsidR="00596CE2">
        <w:rPr>
          <w:bCs/>
        </w:rPr>
        <w:t xml:space="preserve">ultimately </w:t>
      </w:r>
      <w:r w:rsidR="00FA46C0">
        <w:rPr>
          <w:bCs/>
        </w:rPr>
        <w:t>empowering</w:t>
      </w:r>
      <w:r w:rsidR="005360CB">
        <w:rPr>
          <w:bCs/>
        </w:rPr>
        <w:t xml:space="preserve"> everyone to achieve their own personal success in the </w:t>
      </w:r>
      <w:r w:rsidR="00EC041E">
        <w:rPr>
          <w:bCs/>
        </w:rPr>
        <w:t>athlet</w:t>
      </w:r>
      <w:r w:rsidR="00A70674">
        <w:rPr>
          <w:bCs/>
        </w:rPr>
        <w:t>ics and</w:t>
      </w:r>
      <w:r w:rsidR="00300218">
        <w:rPr>
          <w:bCs/>
        </w:rPr>
        <w:t xml:space="preserve"> recreational</w:t>
      </w:r>
      <w:r w:rsidR="00A70674">
        <w:rPr>
          <w:bCs/>
        </w:rPr>
        <w:t xml:space="preserve"> running in Scotland.</w:t>
      </w:r>
      <w:r w:rsidR="00BA208B">
        <w:rPr>
          <w:bCs/>
        </w:rPr>
        <w:t xml:space="preserve"> </w:t>
      </w:r>
    </w:p>
    <w:p w14:paraId="16042653" w14:textId="77777777" w:rsidR="005C182B" w:rsidRDefault="005C182B" w:rsidP="00FA46C0">
      <w:pPr>
        <w:spacing w:before="240" w:after="0"/>
        <w:jc w:val="both"/>
        <w:rPr>
          <w:b/>
        </w:rPr>
      </w:pPr>
    </w:p>
    <w:p w14:paraId="4727CF8F" w14:textId="0355FC56" w:rsidR="00CB203D" w:rsidRDefault="00CB203D" w:rsidP="00CB203D">
      <w:pPr>
        <w:spacing w:after="0"/>
        <w:jc w:val="both"/>
        <w:rPr>
          <w:b/>
        </w:rPr>
      </w:pPr>
      <w:r>
        <w:rPr>
          <w:b/>
        </w:rPr>
        <w:t>About You</w:t>
      </w:r>
    </w:p>
    <w:p w14:paraId="130719A2" w14:textId="5E55B5AE" w:rsidR="000A12F5" w:rsidRDefault="000A12F5" w:rsidP="000A12F5">
      <w:pPr>
        <w:jc w:val="both"/>
      </w:pPr>
      <w:r>
        <w:t xml:space="preserve">We are looking for a motivated, proactive National Community Impact </w:t>
      </w:r>
      <w:r w:rsidR="00DA6DA9">
        <w:t>Officer</w:t>
      </w:r>
      <w:r>
        <w:t xml:space="preserve"> to </w:t>
      </w:r>
      <w:r w:rsidR="00DA6DA9">
        <w:t xml:space="preserve">support the delivery </w:t>
      </w:r>
      <w:r w:rsidR="00637298">
        <w:t>of</w:t>
      </w:r>
      <w:r w:rsidR="00AF7C76">
        <w:t xml:space="preserve"> </w:t>
      </w:r>
      <w:proofErr w:type="spellStart"/>
      <w:r w:rsidR="004F5198" w:rsidRPr="0C4F7CAC">
        <w:rPr>
          <w:b/>
          <w:bCs/>
        </w:rPr>
        <w:t>scottish</w:t>
      </w:r>
      <w:r w:rsidR="004F5198">
        <w:t>athletics</w:t>
      </w:r>
      <w:proofErr w:type="spellEnd"/>
      <w:r w:rsidR="00C12B6E">
        <w:t>’</w:t>
      </w:r>
      <w:r w:rsidR="00AF7C76">
        <w:t xml:space="preserve"> ambitions to challenge the main areas of underrepresentation in </w:t>
      </w:r>
      <w:r w:rsidR="004F5198">
        <w:t xml:space="preserve">our </w:t>
      </w:r>
      <w:r w:rsidR="00C12B6E">
        <w:t>sport and</w:t>
      </w:r>
      <w:r w:rsidR="004F5198">
        <w:t xml:space="preserve"> widen access and opportunities to participate in </w:t>
      </w:r>
      <w:r w:rsidR="1909E87F">
        <w:t>athletics</w:t>
      </w:r>
      <w:r w:rsidR="004F5198">
        <w:t xml:space="preserve"> and running.</w:t>
      </w:r>
    </w:p>
    <w:p w14:paraId="05E20FF3" w14:textId="1E594C17" w:rsidR="000A12F5" w:rsidRDefault="000A12F5" w:rsidP="0C4F7CAC">
      <w:pPr>
        <w:jc w:val="both"/>
        <w:rPr>
          <w:rStyle w:val="cf01"/>
          <w:rFonts w:asciiTheme="minorHAnsi" w:hAnsiTheme="minorHAnsi" w:cstheme="minorBidi"/>
          <w:sz w:val="22"/>
          <w:szCs w:val="22"/>
        </w:rPr>
      </w:pPr>
      <w:r>
        <w:t xml:space="preserve">You will have a </w:t>
      </w:r>
      <w:r w:rsidR="00AC6268">
        <w:t xml:space="preserve">passion and </w:t>
      </w:r>
      <w:r>
        <w:t xml:space="preserve">strong understanding of the role that </w:t>
      </w:r>
      <w:r w:rsidR="00AC6268">
        <w:t>sport</w:t>
      </w:r>
      <w:r>
        <w:t xml:space="preserve"> and physical activity play in improving people’s physical</w:t>
      </w:r>
      <w:r w:rsidR="773E5092">
        <w:t>,</w:t>
      </w:r>
      <w:r>
        <w:t xml:space="preserve"> mental</w:t>
      </w:r>
      <w:r w:rsidR="0F4298A1">
        <w:t>, and social</w:t>
      </w:r>
      <w:r>
        <w:t xml:space="preserve"> health and wellbeing, and the role </w:t>
      </w:r>
      <w:r w:rsidR="00CB5274">
        <w:t xml:space="preserve">they </w:t>
      </w:r>
      <w:r>
        <w:t xml:space="preserve">can play in </w:t>
      </w:r>
      <w:r w:rsidR="00F46D91" w:rsidRPr="0C4F7CAC">
        <w:rPr>
          <w:rStyle w:val="cf01"/>
          <w:rFonts w:asciiTheme="minorHAnsi" w:hAnsiTheme="minorHAnsi" w:cstheme="minorBidi"/>
          <w:sz w:val="22"/>
          <w:szCs w:val="22"/>
        </w:rPr>
        <w:t>creating an environment where everyone can feel welcome, safe, valued, and included, whatever their background.</w:t>
      </w:r>
      <w:r w:rsidR="00041697" w:rsidRPr="0C4F7CAC">
        <w:rPr>
          <w:rStyle w:val="cf01"/>
          <w:rFonts w:asciiTheme="minorHAnsi" w:hAnsiTheme="minorHAnsi" w:cstheme="minorBidi"/>
          <w:sz w:val="22"/>
          <w:szCs w:val="22"/>
        </w:rPr>
        <w:t xml:space="preserve"> </w:t>
      </w:r>
      <w:r w:rsidR="00006AC4" w:rsidRPr="0C4F7CAC">
        <w:rPr>
          <w:rStyle w:val="cf01"/>
          <w:rFonts w:asciiTheme="minorHAnsi" w:hAnsiTheme="minorHAnsi" w:cstheme="minorBidi"/>
          <w:sz w:val="22"/>
          <w:szCs w:val="22"/>
        </w:rPr>
        <w:t xml:space="preserve">You will have a passion and strong understanding </w:t>
      </w:r>
      <w:r w:rsidR="0062410A" w:rsidRPr="0C4F7CAC">
        <w:rPr>
          <w:rStyle w:val="cf01"/>
          <w:rFonts w:asciiTheme="minorHAnsi" w:hAnsiTheme="minorHAnsi" w:cstheme="minorBidi"/>
          <w:sz w:val="22"/>
          <w:szCs w:val="22"/>
        </w:rPr>
        <w:t>of</w:t>
      </w:r>
      <w:r w:rsidR="00AF2225" w:rsidRPr="0C4F7CAC">
        <w:rPr>
          <w:rStyle w:val="cf01"/>
          <w:rFonts w:asciiTheme="minorHAnsi" w:hAnsiTheme="minorHAnsi" w:cstheme="minorBidi"/>
          <w:sz w:val="22"/>
          <w:szCs w:val="22"/>
        </w:rPr>
        <w:t xml:space="preserve"> community engagement</w:t>
      </w:r>
      <w:r w:rsidR="00006AC4" w:rsidRPr="0C4F7CAC">
        <w:rPr>
          <w:rStyle w:val="cf01"/>
          <w:rFonts w:asciiTheme="minorHAnsi" w:hAnsiTheme="minorHAnsi" w:cstheme="minorBidi"/>
          <w:sz w:val="22"/>
          <w:szCs w:val="22"/>
        </w:rPr>
        <w:t xml:space="preserve"> and how </w:t>
      </w:r>
      <w:r w:rsidR="000B43FD" w:rsidRPr="0C4F7CAC">
        <w:rPr>
          <w:rStyle w:val="cf01"/>
          <w:rFonts w:asciiTheme="minorHAnsi" w:hAnsiTheme="minorHAnsi" w:cstheme="minorBidi"/>
          <w:sz w:val="22"/>
          <w:szCs w:val="22"/>
        </w:rPr>
        <w:t xml:space="preserve">sport and physical activity can create opportunities for communities to thrive. </w:t>
      </w:r>
      <w:r w:rsidR="00041697" w:rsidRPr="0C4F7CAC">
        <w:rPr>
          <w:rStyle w:val="cf01"/>
          <w:rFonts w:asciiTheme="minorHAnsi" w:hAnsiTheme="minorHAnsi" w:cstheme="minorBidi"/>
          <w:sz w:val="22"/>
          <w:szCs w:val="22"/>
        </w:rPr>
        <w:t xml:space="preserve"> </w:t>
      </w:r>
    </w:p>
    <w:p w14:paraId="7BB4C436" w14:textId="7694B2C7" w:rsidR="000A12F5" w:rsidRDefault="000A12F5" w:rsidP="000A12F5">
      <w:pPr>
        <w:jc w:val="both"/>
        <w:rPr>
          <w:bCs/>
        </w:rPr>
      </w:pPr>
      <w:r>
        <w:rPr>
          <w:bCs/>
        </w:rPr>
        <w:t xml:space="preserve">You will have experience of </w:t>
      </w:r>
      <w:r w:rsidR="004B30EB">
        <w:rPr>
          <w:bCs/>
        </w:rPr>
        <w:t>supporting</w:t>
      </w:r>
      <w:r>
        <w:rPr>
          <w:bCs/>
        </w:rPr>
        <w:t xml:space="preserve"> the successful planning, delivery, and review of national projects and programmes and display excellent organisation, monitoring, and evaluation skills. </w:t>
      </w:r>
    </w:p>
    <w:p w14:paraId="61D57F93" w14:textId="40D3948E" w:rsidR="0023580C" w:rsidRPr="0023580C" w:rsidRDefault="000A12F5" w:rsidP="7128B67B">
      <w:pPr>
        <w:jc w:val="both"/>
        <w:rPr>
          <w:lang w:val="en-US"/>
        </w:rPr>
      </w:pPr>
      <w:r>
        <w:t xml:space="preserve">With a forward-thinking and hard-working approach, you will bring self-discipline and enthusiasm to the role using your skills and experience to innovate and continuously evolve our offering of education, support, and development to </w:t>
      </w:r>
      <w:r w:rsidR="00DA18E2">
        <w:t>diverse communities and leaders</w:t>
      </w:r>
      <w:r>
        <w:t>.</w:t>
      </w:r>
      <w:r w:rsidR="0023580C">
        <w:t xml:space="preserve">  </w:t>
      </w:r>
      <w:r w:rsidR="0023580C" w:rsidRPr="7128B67B">
        <w:rPr>
          <w:lang w:val="en-US"/>
        </w:rPr>
        <w:t>The successful candidate will have particular knowledge of the areas in Glasgow that would best benefit from the programme.</w:t>
      </w:r>
    </w:p>
    <w:p w14:paraId="60D84D51" w14:textId="568C1F5D" w:rsidR="000A12F5" w:rsidRDefault="000A12F5" w:rsidP="000A12F5">
      <w:pPr>
        <w:jc w:val="both"/>
        <w:rPr>
          <w:bCs/>
        </w:rPr>
      </w:pPr>
    </w:p>
    <w:p w14:paraId="4293AB42" w14:textId="77777777" w:rsidR="00963296" w:rsidRDefault="00963296" w:rsidP="00FF55E1">
      <w:pPr>
        <w:pStyle w:val="Heading1"/>
        <w:spacing w:before="1"/>
        <w:ind w:left="0" w:right="-42"/>
      </w:pPr>
    </w:p>
    <w:p w14:paraId="6AA6FC4B" w14:textId="0C01F7FF" w:rsidR="00FF55E1" w:rsidRPr="00B95D2D" w:rsidRDefault="00FF55E1" w:rsidP="00FF55E1">
      <w:pPr>
        <w:pStyle w:val="Heading1"/>
        <w:spacing w:before="1"/>
        <w:ind w:left="0" w:right="-42"/>
      </w:pPr>
      <w:r>
        <w:t>Staff</w:t>
      </w:r>
    </w:p>
    <w:p w14:paraId="2329B897" w14:textId="58258466" w:rsidR="00FF55E1" w:rsidRDefault="00FF55E1" w:rsidP="00FF55E1">
      <w:pPr>
        <w:pStyle w:val="BodyText"/>
        <w:ind w:right="-42"/>
        <w:jc w:val="both"/>
      </w:pPr>
      <w:proofErr w:type="spellStart"/>
      <w:r>
        <w:rPr>
          <w:b/>
        </w:rPr>
        <w:t>scottish</w:t>
      </w:r>
      <w:r>
        <w:t>athletics</w:t>
      </w:r>
      <w:proofErr w:type="spellEnd"/>
      <w:r>
        <w:t xml:space="preserve"> employs </w:t>
      </w:r>
      <w:r w:rsidR="00BD548A">
        <w:t>3</w:t>
      </w:r>
      <w:r w:rsidR="00975349">
        <w:t>2</w:t>
      </w:r>
      <w:r>
        <w:t xml:space="preserve"> members of staff and </w:t>
      </w:r>
      <w:r w:rsidR="009837A4">
        <w:t>2</w:t>
      </w:r>
      <w:r w:rsidR="00975349">
        <w:t>3</w:t>
      </w:r>
      <w:r>
        <w:t xml:space="preserve"> Club Together Officers.</w:t>
      </w:r>
    </w:p>
    <w:p w14:paraId="129B4F8D" w14:textId="77777777" w:rsidR="00FF55E1" w:rsidRDefault="00FF55E1" w:rsidP="00FF55E1">
      <w:pPr>
        <w:pStyle w:val="Heading1"/>
        <w:ind w:left="0" w:right="-42"/>
        <w:jc w:val="both"/>
      </w:pPr>
    </w:p>
    <w:p w14:paraId="6B478DC4" w14:textId="77777777" w:rsidR="00FF55E1" w:rsidRDefault="00FF55E1" w:rsidP="00FF55E1">
      <w:pPr>
        <w:pStyle w:val="Heading1"/>
        <w:ind w:left="0" w:right="-42"/>
        <w:jc w:val="both"/>
      </w:pPr>
    </w:p>
    <w:p w14:paraId="3316853A" w14:textId="77777777" w:rsidR="00FF55E1" w:rsidRPr="00B95D2D" w:rsidRDefault="00FF55E1" w:rsidP="00FF55E1">
      <w:pPr>
        <w:pStyle w:val="Heading1"/>
        <w:ind w:left="0" w:right="-42"/>
        <w:jc w:val="both"/>
      </w:pPr>
      <w:r>
        <w:t>Place of Work</w:t>
      </w:r>
    </w:p>
    <w:p w14:paraId="1847FA65" w14:textId="41709A61" w:rsidR="00FF55E1" w:rsidRDefault="06689ADB" w:rsidP="00E23835">
      <w:pPr>
        <w:pStyle w:val="BodyText"/>
        <w:spacing w:before="1"/>
        <w:ind w:right="-42"/>
        <w:jc w:val="both"/>
      </w:pPr>
      <w:r w:rsidRPr="7128B67B">
        <w:rPr>
          <w:rFonts w:asciiTheme="minorHAnsi" w:hAnsiTheme="minorHAnsi"/>
          <w:lang w:val="en-US"/>
        </w:rPr>
        <w:t xml:space="preserve">Hybrid working.  </w:t>
      </w:r>
      <w:r>
        <w:t xml:space="preserve">The </w:t>
      </w:r>
      <w:r w:rsidRPr="7128B67B">
        <w:rPr>
          <w:b/>
          <w:bCs/>
        </w:rPr>
        <w:t>scottish</w:t>
      </w:r>
      <w:r>
        <w:t>athletics office</w:t>
      </w:r>
      <w:del w:id="0" w:author="Dawn Allan" w:date="2025-10-10T13:24:00Z">
        <w:r w:rsidDel="06689ADB">
          <w:delText xml:space="preserve"> is</w:delText>
        </w:r>
      </w:del>
      <w:r>
        <w:t xml:space="preserve"> base</w:t>
      </w:r>
      <w:del w:id="1" w:author="Dawn Allan" w:date="2025-10-10T13:24:00Z">
        <w:r w:rsidDel="06689ADB">
          <w:delText>d</w:delText>
        </w:r>
      </w:del>
      <w:r>
        <w:t xml:space="preserve"> </w:t>
      </w:r>
      <w:r w:rsidR="00071C7E">
        <w:t>for this role is</w:t>
      </w:r>
      <w:ins w:id="2" w:author="Stephanie McLean" w:date="2025-10-21T12:54:00Z">
        <w:r w:rsidR="2A162945">
          <w:t xml:space="preserve"> </w:t>
        </w:r>
      </w:ins>
      <w:r w:rsidR="00071C7E">
        <w:t>the</w:t>
      </w:r>
      <w:r>
        <w:t xml:space="preserve"> </w:t>
      </w:r>
      <w:r w:rsidR="68361161">
        <w:t>Emirates Arena</w:t>
      </w:r>
      <w:ins w:id="3" w:author="Dawn Allan" w:date="2025-10-10T13:24:00Z">
        <w:r w:rsidR="00E23835">
          <w:t>,</w:t>
        </w:r>
      </w:ins>
      <w:r w:rsidR="68361161">
        <w:t xml:space="preserve"> 1000 London Road, </w:t>
      </w:r>
      <w:r w:rsidR="002366CC">
        <w:t xml:space="preserve">Glasgow, </w:t>
      </w:r>
      <w:r w:rsidR="68361161">
        <w:t>G40 3GH</w:t>
      </w:r>
    </w:p>
    <w:p w14:paraId="1C5DAB9E" w14:textId="77777777" w:rsidR="00FF55E1" w:rsidRDefault="00FF55E1" w:rsidP="00FF55E1">
      <w:pPr>
        <w:pStyle w:val="BodyText"/>
        <w:spacing w:before="1"/>
        <w:ind w:right="-42"/>
      </w:pPr>
    </w:p>
    <w:p w14:paraId="508D9C59" w14:textId="77777777" w:rsidR="00FF55E1" w:rsidRPr="00B95D2D" w:rsidRDefault="00FF55E1" w:rsidP="00FF55E1">
      <w:pPr>
        <w:pStyle w:val="Heading1"/>
        <w:ind w:left="0" w:right="-42"/>
      </w:pPr>
      <w:r>
        <w:t>Salary</w:t>
      </w:r>
    </w:p>
    <w:p w14:paraId="63B3D4E7" w14:textId="0E73086B" w:rsidR="00FF55E1" w:rsidRDefault="00FF55E1" w:rsidP="00FF55E1">
      <w:pPr>
        <w:pStyle w:val="BodyText"/>
        <w:ind w:right="-42"/>
      </w:pPr>
      <w:r>
        <w:t xml:space="preserve">The salary offered for the post </w:t>
      </w:r>
      <w:r w:rsidR="004F4460">
        <w:t>is</w:t>
      </w:r>
      <w:r>
        <w:t xml:space="preserve"> £</w:t>
      </w:r>
      <w:r w:rsidR="00041697">
        <w:t>25,000</w:t>
      </w:r>
      <w:r>
        <w:t xml:space="preserve">. Annual pay awards will be made in accordance with the salary review procedures agreed by the </w:t>
      </w:r>
      <w:r w:rsidRPr="7128B67B">
        <w:rPr>
          <w:b/>
          <w:bCs/>
        </w:rPr>
        <w:t>scottish</w:t>
      </w:r>
      <w:r>
        <w:t>athletics Board of Directors.</w:t>
      </w:r>
    </w:p>
    <w:p w14:paraId="04FB8234" w14:textId="77777777" w:rsidR="00FF55E1" w:rsidRDefault="00FF55E1" w:rsidP="00FF55E1">
      <w:pPr>
        <w:pStyle w:val="BodyText"/>
        <w:ind w:right="-42"/>
        <w:rPr>
          <w:sz w:val="21"/>
        </w:rPr>
      </w:pPr>
    </w:p>
    <w:p w14:paraId="3FBEC807" w14:textId="77777777" w:rsidR="00FF55E1" w:rsidRDefault="00FF55E1" w:rsidP="7128B67B">
      <w:pPr>
        <w:pStyle w:val="BodyText"/>
        <w:spacing w:before="11"/>
        <w:ind w:right="-42"/>
        <w:rPr>
          <w:sz w:val="21"/>
          <w:szCs w:val="21"/>
        </w:rPr>
      </w:pPr>
    </w:p>
    <w:p w14:paraId="44954BFF" w14:textId="77777777" w:rsidR="006E59EE" w:rsidRPr="00486CF2" w:rsidRDefault="006E59EE" w:rsidP="006E59EE">
      <w:pPr>
        <w:pStyle w:val="BodyText"/>
        <w:ind w:right="-42"/>
        <w:rPr>
          <w:b/>
          <w:bCs/>
        </w:rPr>
      </w:pPr>
      <w:r w:rsidRPr="7128B67B">
        <w:rPr>
          <w:b/>
          <w:bCs/>
        </w:rPr>
        <w:t>Benefits</w:t>
      </w:r>
    </w:p>
    <w:p w14:paraId="2E9155FF" w14:textId="77777777" w:rsidR="006E59EE" w:rsidRDefault="006E59EE" w:rsidP="006E59EE">
      <w:pPr>
        <w:pStyle w:val="BodyText"/>
        <w:ind w:right="-42"/>
      </w:pPr>
      <w:r>
        <w:t>Enhanced statutory benefits</w:t>
      </w:r>
    </w:p>
    <w:p w14:paraId="189CE1BE" w14:textId="77777777" w:rsidR="006E59EE" w:rsidRDefault="006E59EE" w:rsidP="006E59EE">
      <w:pPr>
        <w:pStyle w:val="BodyText"/>
        <w:ind w:right="-42"/>
      </w:pPr>
      <w:r>
        <w:lastRenderedPageBreak/>
        <w:t>Hybrid working</w:t>
      </w:r>
    </w:p>
    <w:p w14:paraId="1D985AA0" w14:textId="77777777" w:rsidR="006E59EE" w:rsidRDefault="006E59EE" w:rsidP="006E59EE">
      <w:pPr>
        <w:pStyle w:val="BodyText"/>
        <w:ind w:right="-42"/>
      </w:pPr>
      <w:r>
        <w:t>Death in Service x 2</w:t>
      </w:r>
    </w:p>
    <w:p w14:paraId="65659A87" w14:textId="77777777" w:rsidR="002257E0" w:rsidRDefault="002257E0" w:rsidP="00FF55E1">
      <w:pPr>
        <w:pStyle w:val="BodyText"/>
        <w:spacing w:before="11"/>
        <w:ind w:right="-42"/>
        <w:rPr>
          <w:sz w:val="21"/>
        </w:rPr>
      </w:pPr>
    </w:p>
    <w:p w14:paraId="150C84CB" w14:textId="77777777" w:rsidR="00FF55E1" w:rsidRPr="00B95D2D" w:rsidRDefault="00FF55E1" w:rsidP="00FF55E1">
      <w:pPr>
        <w:pStyle w:val="Heading1"/>
        <w:ind w:left="0" w:right="-42"/>
      </w:pPr>
      <w:r>
        <w:t>Hours of work</w:t>
      </w:r>
    </w:p>
    <w:p w14:paraId="1C4F27D4" w14:textId="4BD7C13D" w:rsidR="00FF55E1" w:rsidRDefault="06689ADB" w:rsidP="259BB7AD">
      <w:pPr>
        <w:pStyle w:val="BodyText"/>
        <w:spacing w:before="1"/>
        <w:ind w:right="-42"/>
        <w:rPr>
          <w:highlight w:val="yellow"/>
        </w:rPr>
      </w:pPr>
      <w:r>
        <w:t>The person appointed will be expected to work for 37 hours per</w:t>
      </w:r>
      <w:r w:rsidR="00C2647C">
        <w:t xml:space="preserve"> </w:t>
      </w:r>
      <w:r>
        <w:t>week. Due to the nature of the post, there will be a requirement to work in the evenings and at weekends. The organisation encourages a flexible working approach from all staff, consistent with meeting the needs of the business.</w:t>
      </w:r>
      <w:r w:rsidR="007B37E9">
        <w:t xml:space="preserve"> Due to our current commitment </w:t>
      </w:r>
      <w:r w:rsidR="007D2D63">
        <w:t>to programme delivery</w:t>
      </w:r>
      <w:r w:rsidR="0007491E">
        <w:t xml:space="preserve">, the successful candidate would </w:t>
      </w:r>
      <w:r w:rsidR="70BCE194">
        <w:t>be expected</w:t>
      </w:r>
      <w:r w:rsidR="141C66FA">
        <w:t xml:space="preserve"> to work every Monday evening</w:t>
      </w:r>
      <w:r w:rsidR="0007491E">
        <w:t xml:space="preserve"> </w:t>
      </w:r>
      <w:r w:rsidR="00F47A36">
        <w:t xml:space="preserve">during the hours of </w:t>
      </w:r>
      <w:r w:rsidR="7FE7D234">
        <w:t>5</w:t>
      </w:r>
      <w:r w:rsidR="00F47A36">
        <w:t>pm</w:t>
      </w:r>
      <w:r w:rsidR="141C66FA">
        <w:t xml:space="preserve"> until 7pm in Emirates Arena. </w:t>
      </w:r>
    </w:p>
    <w:p w14:paraId="3CB7A163" w14:textId="77777777" w:rsidR="000B18DD" w:rsidRDefault="000B18DD" w:rsidP="00FF55E1">
      <w:pPr>
        <w:pStyle w:val="Heading1"/>
        <w:ind w:left="0" w:right="-42"/>
      </w:pPr>
    </w:p>
    <w:p w14:paraId="6CB4B2B7" w14:textId="77777777" w:rsidR="000B18DD" w:rsidRDefault="000B18DD" w:rsidP="00FF55E1">
      <w:pPr>
        <w:pStyle w:val="Heading1"/>
        <w:ind w:left="0" w:right="-42"/>
      </w:pPr>
    </w:p>
    <w:p w14:paraId="39B24B7A" w14:textId="6BB72934" w:rsidR="00FF55E1" w:rsidRPr="00B95D2D" w:rsidRDefault="00FF55E1" w:rsidP="00FF55E1">
      <w:pPr>
        <w:pStyle w:val="Heading1"/>
        <w:ind w:left="0" w:right="-42"/>
      </w:pPr>
      <w:r>
        <w:t>Pension</w:t>
      </w:r>
    </w:p>
    <w:p w14:paraId="080649B6" w14:textId="77777777" w:rsidR="00FF55E1" w:rsidRDefault="00FF55E1" w:rsidP="00FF55E1">
      <w:pPr>
        <w:pStyle w:val="BodyText"/>
        <w:spacing w:before="1"/>
        <w:ind w:right="-42"/>
      </w:pPr>
      <w:proofErr w:type="spellStart"/>
      <w:r>
        <w:rPr>
          <w:b/>
        </w:rPr>
        <w:t>scottish</w:t>
      </w:r>
      <w:r>
        <w:t>athletics</w:t>
      </w:r>
      <w:proofErr w:type="spellEnd"/>
      <w:r>
        <w:t xml:space="preserve"> operates a qualifying group pension scheme for auto-enrolment purposes and will match the successful candidates’ contribution up to a maximum of 6% of salary, including the legal minimum contributions required.</w:t>
      </w:r>
    </w:p>
    <w:p w14:paraId="74467C0B" w14:textId="77777777" w:rsidR="00FF55E1" w:rsidRDefault="00FF55E1" w:rsidP="00FF55E1">
      <w:pPr>
        <w:pStyle w:val="BodyText"/>
        <w:ind w:right="-42"/>
      </w:pPr>
    </w:p>
    <w:p w14:paraId="4F11A349" w14:textId="77777777" w:rsidR="00FF55E1" w:rsidRDefault="00FF55E1" w:rsidP="00FF55E1">
      <w:pPr>
        <w:pStyle w:val="BodyText"/>
        <w:ind w:right="-42"/>
      </w:pPr>
    </w:p>
    <w:p w14:paraId="72B219EF" w14:textId="77777777" w:rsidR="00FF55E1" w:rsidRPr="00B95D2D" w:rsidRDefault="00FF55E1" w:rsidP="00FF55E1">
      <w:pPr>
        <w:pStyle w:val="Heading1"/>
        <w:spacing w:before="1"/>
        <w:ind w:left="0" w:right="-42"/>
      </w:pPr>
      <w:r>
        <w:t>Annual Leave and Public Holidays</w:t>
      </w:r>
    </w:p>
    <w:p w14:paraId="3599CDAD" w14:textId="206FB422" w:rsidR="00FF55E1" w:rsidRDefault="00FF55E1" w:rsidP="00FF55E1">
      <w:pPr>
        <w:pStyle w:val="BodyText"/>
        <w:ind w:right="-42"/>
      </w:pPr>
      <w:r w:rsidRPr="00F4235C">
        <w:t xml:space="preserve">The annual leave entitlement for </w:t>
      </w:r>
      <w:r w:rsidRPr="00664979">
        <w:t>this post is 25 days</w:t>
      </w:r>
      <w:r w:rsidR="002747AD">
        <w:t xml:space="preserve">. </w:t>
      </w:r>
      <w:r w:rsidRPr="00664979">
        <w:rPr>
          <w:rFonts w:asciiTheme="minorHAnsi" w:hAnsiTheme="minorHAnsi"/>
        </w:rPr>
        <w:t>In</w:t>
      </w:r>
      <w:r w:rsidRPr="00664979">
        <w:t xml:space="preserve"> addition, the public holiday entitlement is 10.5 days.</w:t>
      </w:r>
    </w:p>
    <w:p w14:paraId="68743665" w14:textId="77777777" w:rsidR="00FF55E1" w:rsidRDefault="00FF55E1" w:rsidP="00FF55E1">
      <w:pPr>
        <w:pStyle w:val="BodyText"/>
        <w:spacing w:before="1"/>
        <w:ind w:right="-42"/>
      </w:pPr>
    </w:p>
    <w:p w14:paraId="4D57A4A5" w14:textId="77777777" w:rsidR="00FF55E1" w:rsidRDefault="00FF55E1" w:rsidP="00FF55E1">
      <w:pPr>
        <w:pStyle w:val="BodyText"/>
        <w:spacing w:before="1"/>
        <w:ind w:right="-42"/>
      </w:pPr>
    </w:p>
    <w:p w14:paraId="3654339F" w14:textId="77777777" w:rsidR="00FF55E1" w:rsidRPr="00B95D2D" w:rsidRDefault="00FF55E1" w:rsidP="00FF55E1">
      <w:pPr>
        <w:pStyle w:val="Heading1"/>
        <w:ind w:left="0" w:right="-42"/>
      </w:pPr>
      <w:r>
        <w:t>Travel and Subsistence</w:t>
      </w:r>
    </w:p>
    <w:p w14:paraId="574D20E5" w14:textId="1CB65539" w:rsidR="00FF55E1" w:rsidRDefault="00FF55E1" w:rsidP="00FF55E1">
      <w:pPr>
        <w:pStyle w:val="BodyText"/>
        <w:ind w:right="-42"/>
      </w:pPr>
      <w:r>
        <w:t xml:space="preserve">The post holder will be required to travel to meetings within Scotland. Travel and subsistence will be reimbursed in accordance with the </w:t>
      </w:r>
      <w:proofErr w:type="spellStart"/>
      <w:r>
        <w:rPr>
          <w:b/>
        </w:rPr>
        <w:t>scottish</w:t>
      </w:r>
      <w:r>
        <w:t>athletics</w:t>
      </w:r>
      <w:proofErr w:type="spellEnd"/>
      <w:r>
        <w:t xml:space="preserve"> policy. </w:t>
      </w:r>
    </w:p>
    <w:p w14:paraId="44F3CBA1" w14:textId="77777777" w:rsidR="00FF55E1" w:rsidRDefault="00FF55E1" w:rsidP="00FF55E1">
      <w:pPr>
        <w:pStyle w:val="BodyText"/>
        <w:spacing w:before="2"/>
        <w:ind w:right="-42"/>
      </w:pPr>
    </w:p>
    <w:p w14:paraId="57D7C28B" w14:textId="77777777" w:rsidR="00FF55E1" w:rsidRDefault="00FF55E1" w:rsidP="00FF55E1">
      <w:pPr>
        <w:pStyle w:val="BodyText"/>
        <w:spacing w:before="2"/>
        <w:ind w:right="-42"/>
      </w:pPr>
    </w:p>
    <w:p w14:paraId="0B4F2D49" w14:textId="77777777" w:rsidR="00FF55E1" w:rsidRPr="00B95D2D" w:rsidRDefault="00FF55E1" w:rsidP="00FF55E1">
      <w:pPr>
        <w:pStyle w:val="Heading1"/>
        <w:ind w:left="0" w:right="-42"/>
      </w:pPr>
      <w:r>
        <w:t>Probationary Period</w:t>
      </w:r>
    </w:p>
    <w:p w14:paraId="7788F460" w14:textId="77777777" w:rsidR="00FF55E1" w:rsidRDefault="00FF55E1" w:rsidP="00FF55E1">
      <w:pPr>
        <w:pStyle w:val="BodyText"/>
        <w:ind w:right="-42"/>
      </w:pPr>
      <w:r>
        <w:t>All new members of staff will serve a six-month probationary period before their appointment is confirmed.</w:t>
      </w:r>
    </w:p>
    <w:p w14:paraId="5C14032E" w14:textId="77777777" w:rsidR="00FF55E1" w:rsidRDefault="00FF55E1" w:rsidP="00FF55E1">
      <w:pPr>
        <w:pStyle w:val="BodyText"/>
        <w:spacing w:before="11"/>
        <w:ind w:right="-42"/>
        <w:rPr>
          <w:sz w:val="21"/>
        </w:rPr>
      </w:pPr>
    </w:p>
    <w:p w14:paraId="06CAE2BE" w14:textId="77777777" w:rsidR="00FF55E1" w:rsidRDefault="00FF55E1" w:rsidP="00FF55E1">
      <w:pPr>
        <w:pStyle w:val="BodyText"/>
        <w:spacing w:before="11"/>
        <w:ind w:right="-42"/>
        <w:rPr>
          <w:sz w:val="21"/>
        </w:rPr>
      </w:pPr>
    </w:p>
    <w:p w14:paraId="30693D22" w14:textId="77777777" w:rsidR="00FF55E1" w:rsidRPr="00B95D2D" w:rsidRDefault="00FF55E1" w:rsidP="00FF55E1">
      <w:pPr>
        <w:pStyle w:val="Heading1"/>
        <w:ind w:left="0" w:right="-42"/>
      </w:pPr>
      <w:r>
        <w:t>Notice</w:t>
      </w:r>
    </w:p>
    <w:p w14:paraId="255D73F4" w14:textId="4701C411" w:rsidR="0062734D" w:rsidRPr="008129EB" w:rsidDel="006A7DE6" w:rsidRDefault="00FF55E1" w:rsidP="003A5A76">
      <w:pPr>
        <w:pStyle w:val="BodyText"/>
        <w:ind w:right="-42"/>
        <w:rPr>
          <w:del w:id="4" w:author="Dawn Allan" w:date="2025-10-10T15:53:00Z" w16du:dateUtc="2025-10-10T14:53:00Z"/>
          <w:b/>
          <w:bCs/>
        </w:rPr>
      </w:pPr>
      <w:r>
        <w:t xml:space="preserve">This post carries a </w:t>
      </w:r>
      <w:r w:rsidR="001C5E53">
        <w:t>one</w:t>
      </w:r>
      <w:r w:rsidRPr="00F4235C">
        <w:t>-month</w:t>
      </w:r>
      <w:r>
        <w:t xml:space="preserve"> period to terminate employment after the satisfactory completion of the probationary period.</w:t>
      </w:r>
      <w:del w:id="5" w:author="Dawn Allan" w:date="2025-10-10T15:56:00Z" w16du:dateUtc="2025-10-10T14:56:00Z">
        <w:r w:rsidR="00BA2AA9" w:rsidDel="00F47A36">
          <w:delText xml:space="preserve"> </w:delText>
        </w:r>
      </w:del>
    </w:p>
    <w:p w14:paraId="68CC65A1" w14:textId="324465EA" w:rsidR="000368F9" w:rsidDel="000368F9" w:rsidRDefault="000368F9">
      <w:pPr>
        <w:pStyle w:val="BodyText"/>
        <w:ind w:right="-42"/>
        <w:rPr>
          <w:del w:id="6" w:author="Dawn Allan" w:date="2025-10-10T13:28:00Z" w16du:dateUtc="2025-10-10T12:28:00Z"/>
        </w:rPr>
        <w:pPrChange w:id="7" w:author="Dawn Allan" w:date="2025-10-10T15:53:00Z" w16du:dateUtc="2025-10-10T14:53:00Z">
          <w:pPr/>
        </w:pPrChange>
      </w:pPr>
    </w:p>
    <w:p w14:paraId="2F796553" w14:textId="77777777" w:rsidR="000368F9" w:rsidRDefault="000368F9"/>
    <w:p w14:paraId="73E0620A" w14:textId="77777777" w:rsidR="000368F9" w:rsidRDefault="000368F9"/>
    <w:p w14:paraId="715BD41C" w14:textId="77777777" w:rsidR="000368F9" w:rsidRDefault="000368F9"/>
    <w:p w14:paraId="5CBD6F13" w14:textId="77777777" w:rsidR="000368F9" w:rsidRDefault="000368F9"/>
    <w:p w14:paraId="1202ED9D" w14:textId="77777777" w:rsidR="000368F9" w:rsidRDefault="000368F9" w:rsidP="000368F9">
      <w:pPr>
        <w:pStyle w:val="Footer"/>
        <w:rPr>
          <w:ins w:id="8" w:author="Dawn Allan" w:date="2025-10-10T13:28:00Z" w16du:dateUtc="2025-10-10T12:28:00Z"/>
          <w:rFonts w:cstheme="minorHAnsi"/>
          <w:sz w:val="18"/>
          <w:szCs w:val="18"/>
          <w:lang w:bidi="en-GB"/>
        </w:rPr>
      </w:pPr>
      <w:ins w:id="9" w:author="Dawn Allan" w:date="2025-10-10T13:28:00Z" w16du:dateUtc="2025-10-10T12:28:00Z">
        <w:r>
          <w:rPr>
            <w:noProof/>
          </w:rPr>
          <w:drawing>
            <wp:anchor distT="0" distB="0" distL="114300" distR="114300" simplePos="0" relativeHeight="251660288" behindDoc="1" locked="0" layoutInCell="1" allowOverlap="1" wp14:anchorId="172D3AE8" wp14:editId="4A76E79F">
              <wp:simplePos x="0" y="0"/>
              <wp:positionH relativeFrom="column">
                <wp:posOffset>3779520</wp:posOffset>
              </wp:positionH>
              <wp:positionV relativeFrom="paragraph">
                <wp:posOffset>8255</wp:posOffset>
              </wp:positionV>
              <wp:extent cx="1310640" cy="1076733"/>
              <wp:effectExtent l="0" t="0" r="3810" b="9525"/>
              <wp:wrapNone/>
              <wp:docPr id="634759984" name="Picture 634759984" descr="A colorful circles with white text&#10;&#10;AI-generated content may be incorrect.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1" name="Picture 1" descr="A colorful circles with white text&#10;&#10;AI-generated content may be incorrect."/>
                      <pic:cNvPicPr>
                        <a:picLocks noChangeAspect="1" noChangeArrowheads="1"/>
                      </pic:cNvPicPr>
                    </pic:nvPicPr>
                    <pic:blipFill>
                      <a:blip r:embed="rId11" cstate="print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1310640" cy="1076733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pic:spPr>
                  </pic:pic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w:r>
        <w:r w:rsidRPr="008543A7">
          <w:rPr>
            <w:rFonts w:cstheme="minorHAnsi"/>
            <w:noProof/>
            <w:sz w:val="18"/>
            <w:szCs w:val="18"/>
            <w:lang w:bidi="en-GB"/>
          </w:rPr>
          <w:drawing>
            <wp:anchor distT="0" distB="0" distL="0" distR="0" simplePos="0" relativeHeight="251659264" behindDoc="0" locked="0" layoutInCell="1" allowOverlap="1" wp14:anchorId="64F3574D" wp14:editId="6669051B">
              <wp:simplePos x="0" y="0"/>
              <wp:positionH relativeFrom="page">
                <wp:posOffset>1847850</wp:posOffset>
              </wp:positionH>
              <wp:positionV relativeFrom="paragraph">
                <wp:posOffset>103505</wp:posOffset>
              </wp:positionV>
              <wp:extent cx="1714500" cy="857250"/>
              <wp:effectExtent l="0" t="0" r="0" b="0"/>
              <wp:wrapNone/>
              <wp:docPr id="1169251149" name="image1.png" descr="A black and blue text&#10;&#10;Description automatically generated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1" name="image1.png" descr="A black and blue text&#10;&#10;Description automatically generated"/>
                      <pic:cNvPicPr/>
                    </pic:nvPicPr>
                    <pic:blipFill>
                      <a:blip r:embed="rId12" cstate="print"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1714500" cy="857250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w:r>
      </w:ins>
    </w:p>
    <w:p w14:paraId="15624D85" w14:textId="77777777" w:rsidR="000368F9" w:rsidRDefault="000368F9" w:rsidP="000368F9">
      <w:pPr>
        <w:pStyle w:val="Footer"/>
        <w:rPr>
          <w:ins w:id="10" w:author="Dawn Allan" w:date="2025-10-10T13:28:00Z" w16du:dateUtc="2025-10-10T12:28:00Z"/>
          <w:rFonts w:cstheme="minorHAnsi"/>
          <w:sz w:val="18"/>
          <w:szCs w:val="18"/>
          <w:lang w:bidi="en-GB"/>
        </w:rPr>
      </w:pPr>
    </w:p>
    <w:p w14:paraId="7744A49B" w14:textId="77777777" w:rsidR="000368F9" w:rsidRDefault="000368F9" w:rsidP="000368F9">
      <w:pPr>
        <w:pStyle w:val="Footer"/>
        <w:rPr>
          <w:ins w:id="11" w:author="Dawn Allan" w:date="2025-10-10T13:28:00Z" w16du:dateUtc="2025-10-10T12:28:00Z"/>
          <w:rFonts w:cstheme="minorHAnsi"/>
          <w:sz w:val="18"/>
          <w:szCs w:val="18"/>
          <w:lang w:bidi="en-GB"/>
        </w:rPr>
      </w:pPr>
    </w:p>
    <w:p w14:paraId="1F6BBE7B" w14:textId="77777777" w:rsidR="000368F9" w:rsidRDefault="000368F9" w:rsidP="000368F9">
      <w:pPr>
        <w:pStyle w:val="Footer"/>
        <w:rPr>
          <w:ins w:id="12" w:author="Dawn Allan" w:date="2025-10-10T13:28:00Z" w16du:dateUtc="2025-10-10T12:28:00Z"/>
          <w:rFonts w:cstheme="minorHAnsi"/>
          <w:sz w:val="18"/>
          <w:szCs w:val="18"/>
          <w:lang w:bidi="en-GB"/>
        </w:rPr>
      </w:pPr>
    </w:p>
    <w:p w14:paraId="03772504" w14:textId="77777777" w:rsidR="000368F9" w:rsidRDefault="000368F9" w:rsidP="000368F9">
      <w:pPr>
        <w:pStyle w:val="Footer"/>
        <w:rPr>
          <w:ins w:id="13" w:author="Dawn Allan" w:date="2025-10-10T13:28:00Z" w16du:dateUtc="2025-10-10T12:28:00Z"/>
          <w:rFonts w:cstheme="minorHAnsi"/>
          <w:sz w:val="18"/>
          <w:szCs w:val="18"/>
          <w:lang w:bidi="en-GB"/>
        </w:rPr>
      </w:pPr>
    </w:p>
    <w:p w14:paraId="0CD3C400" w14:textId="77777777" w:rsidR="000368F9" w:rsidRDefault="000368F9" w:rsidP="000368F9">
      <w:pPr>
        <w:pStyle w:val="Footer"/>
        <w:rPr>
          <w:ins w:id="14" w:author="Dawn Allan" w:date="2025-10-10T13:28:00Z" w16du:dateUtc="2025-10-10T12:28:00Z"/>
          <w:rFonts w:cstheme="minorHAnsi"/>
          <w:sz w:val="18"/>
          <w:szCs w:val="18"/>
          <w:lang w:bidi="en-GB"/>
        </w:rPr>
      </w:pPr>
    </w:p>
    <w:p w14:paraId="3312FAA9" w14:textId="77777777" w:rsidR="000368F9" w:rsidRDefault="000368F9" w:rsidP="000368F9">
      <w:pPr>
        <w:pStyle w:val="Footer"/>
        <w:rPr>
          <w:ins w:id="15" w:author="Dawn Allan" w:date="2025-10-10T13:28:00Z" w16du:dateUtc="2025-10-10T12:28:00Z"/>
          <w:rFonts w:cstheme="minorHAnsi"/>
          <w:sz w:val="18"/>
          <w:szCs w:val="18"/>
          <w:lang w:bidi="en-GB"/>
        </w:rPr>
      </w:pPr>
    </w:p>
    <w:p w14:paraId="7A26E3E2" w14:textId="77777777" w:rsidR="000368F9" w:rsidRDefault="000368F9" w:rsidP="000368F9">
      <w:pPr>
        <w:pStyle w:val="Footer"/>
        <w:rPr>
          <w:ins w:id="16" w:author="Dawn Allan" w:date="2025-10-10T13:28:00Z" w16du:dateUtc="2025-10-10T12:28:00Z"/>
          <w:rFonts w:cstheme="minorHAnsi"/>
          <w:sz w:val="18"/>
          <w:szCs w:val="18"/>
          <w:lang w:bidi="en-GB"/>
        </w:rPr>
      </w:pPr>
    </w:p>
    <w:p w14:paraId="410141AC" w14:textId="77777777" w:rsidR="000368F9" w:rsidRDefault="000368F9" w:rsidP="000368F9">
      <w:pPr>
        <w:pStyle w:val="Footer"/>
        <w:rPr>
          <w:ins w:id="17" w:author="Dawn Allan" w:date="2025-10-10T13:28:00Z" w16du:dateUtc="2025-10-10T12:28:00Z"/>
          <w:rFonts w:cstheme="minorHAnsi"/>
          <w:sz w:val="18"/>
          <w:szCs w:val="18"/>
          <w:lang w:bidi="en-GB"/>
        </w:rPr>
      </w:pPr>
    </w:p>
    <w:p w14:paraId="684144F7" w14:textId="77777777" w:rsidR="000368F9" w:rsidRDefault="000368F9" w:rsidP="000368F9">
      <w:pPr>
        <w:pStyle w:val="Footer"/>
        <w:rPr>
          <w:ins w:id="18" w:author="Dawn Allan" w:date="2025-10-10T13:28:00Z" w16du:dateUtc="2025-10-10T12:28:00Z"/>
          <w:rFonts w:cstheme="minorHAnsi"/>
          <w:sz w:val="18"/>
          <w:szCs w:val="18"/>
          <w:lang w:bidi="en-GB"/>
        </w:rPr>
      </w:pPr>
      <w:ins w:id="19" w:author="Dawn Allan" w:date="2025-10-10T13:28:00Z" w16du:dateUtc="2025-10-10T12:28:00Z">
        <w:r w:rsidRPr="008543A7">
          <w:rPr>
            <w:rFonts w:cstheme="minorHAnsi"/>
            <w:sz w:val="18"/>
            <w:szCs w:val="18"/>
            <w:lang w:bidi="en-GB"/>
          </w:rPr>
          <w:t xml:space="preserve">Scottish Athletics Limited, </w:t>
        </w:r>
        <w:r>
          <w:rPr>
            <w:rFonts w:cstheme="minorHAnsi"/>
            <w:sz w:val="18"/>
            <w:szCs w:val="18"/>
            <w:lang w:bidi="en-GB"/>
          </w:rPr>
          <w:t xml:space="preserve">Laurie Liddell Clubhouse, 42 </w:t>
        </w:r>
        <w:proofErr w:type="spellStart"/>
        <w:r>
          <w:rPr>
            <w:rFonts w:cstheme="minorHAnsi"/>
            <w:sz w:val="18"/>
            <w:szCs w:val="18"/>
            <w:lang w:bidi="en-GB"/>
          </w:rPr>
          <w:t>Peffermill</w:t>
        </w:r>
        <w:proofErr w:type="spellEnd"/>
        <w:r>
          <w:rPr>
            <w:rFonts w:cstheme="minorHAnsi"/>
            <w:sz w:val="18"/>
            <w:szCs w:val="18"/>
            <w:lang w:bidi="en-GB"/>
          </w:rPr>
          <w:t xml:space="preserve"> Road</w:t>
        </w:r>
        <w:r w:rsidRPr="008543A7">
          <w:rPr>
            <w:rFonts w:cstheme="minorHAnsi"/>
            <w:sz w:val="18"/>
            <w:szCs w:val="18"/>
            <w:lang w:bidi="en-GB"/>
          </w:rPr>
          <w:t>, Edinburgh, EH1</w:t>
        </w:r>
        <w:r>
          <w:rPr>
            <w:rFonts w:cstheme="minorHAnsi"/>
            <w:sz w:val="18"/>
            <w:szCs w:val="18"/>
            <w:lang w:bidi="en-GB"/>
          </w:rPr>
          <w:t>6 5LL</w:t>
        </w:r>
      </w:ins>
    </w:p>
    <w:p w14:paraId="2AFF9DA2" w14:textId="77777777" w:rsidR="000368F9" w:rsidRPr="008543A7" w:rsidRDefault="000368F9" w:rsidP="000368F9">
      <w:pPr>
        <w:pStyle w:val="Footer"/>
        <w:rPr>
          <w:ins w:id="20" w:author="Dawn Allan" w:date="2025-10-10T13:28:00Z" w16du:dateUtc="2025-10-10T12:28:00Z"/>
          <w:rFonts w:cstheme="minorHAnsi"/>
          <w:sz w:val="18"/>
          <w:szCs w:val="18"/>
          <w:lang w:bidi="en-GB"/>
        </w:rPr>
      </w:pPr>
      <w:ins w:id="21" w:author="Dawn Allan" w:date="2025-10-10T13:28:00Z" w16du:dateUtc="2025-10-10T12:28:00Z">
        <w:r w:rsidRPr="008543A7">
          <w:rPr>
            <w:rFonts w:cstheme="minorHAnsi"/>
            <w:b/>
            <w:sz w:val="18"/>
            <w:szCs w:val="18"/>
            <w:lang w:bidi="en-GB"/>
          </w:rPr>
          <w:t xml:space="preserve">w. </w:t>
        </w:r>
        <w:r>
          <w:fldChar w:fldCharType="begin"/>
        </w:r>
        <w:r>
          <w:instrText>HYPERLINK "http://www.scottishathletics.org.uk/" \h</w:instrText>
        </w:r>
        <w:r>
          <w:fldChar w:fldCharType="separate"/>
        </w:r>
        <w:r w:rsidRPr="008543A7">
          <w:rPr>
            <w:rStyle w:val="Hyperlink"/>
            <w:rFonts w:cstheme="minorHAnsi"/>
            <w:sz w:val="18"/>
            <w:szCs w:val="18"/>
            <w:lang w:bidi="en-GB"/>
          </w:rPr>
          <w:t>www.scottishathletics.org.uk</w:t>
        </w:r>
        <w:r>
          <w:fldChar w:fldCharType="end"/>
        </w:r>
        <w:r w:rsidRPr="008543A7">
          <w:rPr>
            <w:rFonts w:cstheme="minorHAnsi"/>
            <w:sz w:val="18"/>
            <w:szCs w:val="18"/>
            <w:lang w:bidi="en-GB"/>
          </w:rPr>
          <w:t xml:space="preserve"> </w:t>
        </w:r>
        <w:r w:rsidRPr="008543A7">
          <w:rPr>
            <w:rFonts w:cstheme="minorHAnsi"/>
            <w:b/>
            <w:sz w:val="18"/>
            <w:szCs w:val="18"/>
            <w:lang w:bidi="en-GB"/>
          </w:rPr>
          <w:t xml:space="preserve">e. </w:t>
        </w:r>
        <w:r>
          <w:fldChar w:fldCharType="begin"/>
        </w:r>
        <w:r>
          <w:instrText>HYPERLINK "mailto:admin@scottishathletics.org.uk" \h</w:instrText>
        </w:r>
        <w:r>
          <w:fldChar w:fldCharType="separate"/>
        </w:r>
        <w:r w:rsidRPr="008543A7">
          <w:rPr>
            <w:rStyle w:val="Hyperlink"/>
            <w:rFonts w:cstheme="minorHAnsi"/>
            <w:sz w:val="18"/>
            <w:szCs w:val="18"/>
            <w:lang w:bidi="en-GB"/>
          </w:rPr>
          <w:t>admin@scottishathletics.org.uk</w:t>
        </w:r>
        <w:r>
          <w:fldChar w:fldCharType="end"/>
        </w:r>
        <w:r w:rsidRPr="008543A7">
          <w:rPr>
            <w:rFonts w:cstheme="minorHAnsi"/>
            <w:sz w:val="18"/>
            <w:szCs w:val="18"/>
            <w:lang w:bidi="en-GB"/>
          </w:rPr>
          <w:t xml:space="preserve"> </w:t>
        </w:r>
      </w:ins>
    </w:p>
    <w:p w14:paraId="56146C75" w14:textId="64ECBF51" w:rsidR="000368F9" w:rsidRPr="000368F9" w:rsidRDefault="000368F9" w:rsidP="000368F9">
      <w:pPr>
        <w:pStyle w:val="Footer"/>
        <w:rPr>
          <w:rFonts w:cstheme="minorHAnsi"/>
          <w:sz w:val="18"/>
          <w:szCs w:val="18"/>
          <w:lang w:bidi="en-GB"/>
        </w:rPr>
      </w:pPr>
      <w:ins w:id="22" w:author="Dawn Allan" w:date="2025-10-10T13:28:00Z" w16du:dateUtc="2025-10-10T12:28:00Z">
        <w:r w:rsidRPr="008543A7">
          <w:rPr>
            <w:rFonts w:cstheme="minorHAnsi"/>
            <w:sz w:val="18"/>
            <w:szCs w:val="18"/>
            <w:lang w:bidi="en-GB"/>
          </w:rPr>
          <w:lastRenderedPageBreak/>
          <w:t>Registered Company SC217377 VAT reg no 596971174</w:t>
        </w:r>
      </w:ins>
    </w:p>
    <w:sectPr w:rsidR="000368F9" w:rsidRPr="000368F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F5D4CBB"/>
    <w:multiLevelType w:val="hybridMultilevel"/>
    <w:tmpl w:val="EB50DA1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A824EB2"/>
    <w:multiLevelType w:val="hybridMultilevel"/>
    <w:tmpl w:val="AFE80C1A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7EB5295F"/>
    <w:multiLevelType w:val="hybridMultilevel"/>
    <w:tmpl w:val="CBB6B5BE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221671979">
    <w:abstractNumId w:val="2"/>
  </w:num>
  <w:num w:numId="2" w16cid:durableId="627470367">
    <w:abstractNumId w:val="1"/>
  </w:num>
  <w:num w:numId="3" w16cid:durableId="1807358519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Dawn Allan">
    <w15:presenceInfo w15:providerId="AD" w15:userId="S::dawn.allan@scottishathletics.org.uk::55efb5d8-331d-4191-a532-2e3e450ff727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734D"/>
    <w:rsid w:val="00006AC4"/>
    <w:rsid w:val="0003023D"/>
    <w:rsid w:val="000368F9"/>
    <w:rsid w:val="00041697"/>
    <w:rsid w:val="00044B3C"/>
    <w:rsid w:val="000714AD"/>
    <w:rsid w:val="00071C7E"/>
    <w:rsid w:val="0007491E"/>
    <w:rsid w:val="00083733"/>
    <w:rsid w:val="000A12F5"/>
    <w:rsid w:val="000B18DD"/>
    <w:rsid w:val="000B43FD"/>
    <w:rsid w:val="000C3A1D"/>
    <w:rsid w:val="001032B2"/>
    <w:rsid w:val="00144A12"/>
    <w:rsid w:val="001C009A"/>
    <w:rsid w:val="001C5E53"/>
    <w:rsid w:val="001E568A"/>
    <w:rsid w:val="001E5EAA"/>
    <w:rsid w:val="002257E0"/>
    <w:rsid w:val="00230DC7"/>
    <w:rsid w:val="0023580C"/>
    <w:rsid w:val="002366CC"/>
    <w:rsid w:val="00267249"/>
    <w:rsid w:val="002747AD"/>
    <w:rsid w:val="00291E74"/>
    <w:rsid w:val="002976F9"/>
    <w:rsid w:val="002A44C2"/>
    <w:rsid w:val="002B08C8"/>
    <w:rsid w:val="00300218"/>
    <w:rsid w:val="003262CD"/>
    <w:rsid w:val="00334EB2"/>
    <w:rsid w:val="003464F7"/>
    <w:rsid w:val="003A5A76"/>
    <w:rsid w:val="003C0EDD"/>
    <w:rsid w:val="003E69E8"/>
    <w:rsid w:val="004128F9"/>
    <w:rsid w:val="00431840"/>
    <w:rsid w:val="004346C3"/>
    <w:rsid w:val="00456AC9"/>
    <w:rsid w:val="004B30EB"/>
    <w:rsid w:val="004C15A7"/>
    <w:rsid w:val="004C4779"/>
    <w:rsid w:val="004E09BE"/>
    <w:rsid w:val="004F4460"/>
    <w:rsid w:val="004F5198"/>
    <w:rsid w:val="005119AB"/>
    <w:rsid w:val="00526C25"/>
    <w:rsid w:val="005360CB"/>
    <w:rsid w:val="005653F2"/>
    <w:rsid w:val="00577793"/>
    <w:rsid w:val="00596CE2"/>
    <w:rsid w:val="00597340"/>
    <w:rsid w:val="005A60F9"/>
    <w:rsid w:val="005A69CA"/>
    <w:rsid w:val="005C182B"/>
    <w:rsid w:val="0062410A"/>
    <w:rsid w:val="00625E38"/>
    <w:rsid w:val="0062734D"/>
    <w:rsid w:val="00637298"/>
    <w:rsid w:val="006719F3"/>
    <w:rsid w:val="006806CA"/>
    <w:rsid w:val="006979A3"/>
    <w:rsid w:val="006A7DE6"/>
    <w:rsid w:val="006E59EE"/>
    <w:rsid w:val="007A16D1"/>
    <w:rsid w:val="007B37E9"/>
    <w:rsid w:val="007D2D63"/>
    <w:rsid w:val="007F6BCE"/>
    <w:rsid w:val="00835450"/>
    <w:rsid w:val="00841FE8"/>
    <w:rsid w:val="008805DC"/>
    <w:rsid w:val="00885BC1"/>
    <w:rsid w:val="008877E0"/>
    <w:rsid w:val="008E16D9"/>
    <w:rsid w:val="008E489E"/>
    <w:rsid w:val="008F7BB0"/>
    <w:rsid w:val="00916650"/>
    <w:rsid w:val="00963296"/>
    <w:rsid w:val="00975349"/>
    <w:rsid w:val="009837A4"/>
    <w:rsid w:val="0099063D"/>
    <w:rsid w:val="009C1CA9"/>
    <w:rsid w:val="009D024A"/>
    <w:rsid w:val="00A46A15"/>
    <w:rsid w:val="00A61962"/>
    <w:rsid w:val="00A70674"/>
    <w:rsid w:val="00A70F29"/>
    <w:rsid w:val="00AC6268"/>
    <w:rsid w:val="00AE76C6"/>
    <w:rsid w:val="00AF2225"/>
    <w:rsid w:val="00AF7C76"/>
    <w:rsid w:val="00AF7E68"/>
    <w:rsid w:val="00B25318"/>
    <w:rsid w:val="00B439A2"/>
    <w:rsid w:val="00B7123B"/>
    <w:rsid w:val="00BA208B"/>
    <w:rsid w:val="00BA2AA9"/>
    <w:rsid w:val="00BC3FA4"/>
    <w:rsid w:val="00BD2853"/>
    <w:rsid w:val="00BD548A"/>
    <w:rsid w:val="00C0183C"/>
    <w:rsid w:val="00C111DD"/>
    <w:rsid w:val="00C12B6E"/>
    <w:rsid w:val="00C20607"/>
    <w:rsid w:val="00C2647C"/>
    <w:rsid w:val="00C44503"/>
    <w:rsid w:val="00C94C32"/>
    <w:rsid w:val="00CB203D"/>
    <w:rsid w:val="00CB5274"/>
    <w:rsid w:val="00CF2E60"/>
    <w:rsid w:val="00D15753"/>
    <w:rsid w:val="00D84DB3"/>
    <w:rsid w:val="00DA18E2"/>
    <w:rsid w:val="00DA6DA9"/>
    <w:rsid w:val="00DC75AE"/>
    <w:rsid w:val="00DF1F0A"/>
    <w:rsid w:val="00E23835"/>
    <w:rsid w:val="00E55825"/>
    <w:rsid w:val="00E815B9"/>
    <w:rsid w:val="00EA21B6"/>
    <w:rsid w:val="00EC041E"/>
    <w:rsid w:val="00ED30C6"/>
    <w:rsid w:val="00EE2E9F"/>
    <w:rsid w:val="00F0618E"/>
    <w:rsid w:val="00F46D91"/>
    <w:rsid w:val="00F47A36"/>
    <w:rsid w:val="00F50ECB"/>
    <w:rsid w:val="00F66DFA"/>
    <w:rsid w:val="00FA408C"/>
    <w:rsid w:val="00FA46C0"/>
    <w:rsid w:val="00FD2BE2"/>
    <w:rsid w:val="00FE6499"/>
    <w:rsid w:val="00FE69D9"/>
    <w:rsid w:val="00FF55E1"/>
    <w:rsid w:val="063994D3"/>
    <w:rsid w:val="06689ADB"/>
    <w:rsid w:val="085C184C"/>
    <w:rsid w:val="0C4F7CAC"/>
    <w:rsid w:val="0F4298A1"/>
    <w:rsid w:val="141C66FA"/>
    <w:rsid w:val="161C671F"/>
    <w:rsid w:val="1909E87F"/>
    <w:rsid w:val="259BB7AD"/>
    <w:rsid w:val="2A162945"/>
    <w:rsid w:val="3C547048"/>
    <w:rsid w:val="459C823D"/>
    <w:rsid w:val="547D8383"/>
    <w:rsid w:val="68361161"/>
    <w:rsid w:val="70BCE194"/>
    <w:rsid w:val="7128B67B"/>
    <w:rsid w:val="762503F9"/>
    <w:rsid w:val="773E5092"/>
    <w:rsid w:val="77F6D54B"/>
    <w:rsid w:val="78753EEF"/>
    <w:rsid w:val="7BFD9547"/>
    <w:rsid w:val="7D14A789"/>
    <w:rsid w:val="7FE7D2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C71F90"/>
  <w15:chartTrackingRefBased/>
  <w15:docId w15:val="{66985261-C1BD-4ED2-9A57-F25764B31A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2734D"/>
  </w:style>
  <w:style w:type="paragraph" w:styleId="Heading1">
    <w:name w:val="heading 1"/>
    <w:basedOn w:val="Normal"/>
    <w:link w:val="Heading1Char"/>
    <w:uiPriority w:val="9"/>
    <w:qFormat/>
    <w:rsid w:val="0062734D"/>
    <w:pPr>
      <w:widowControl w:val="0"/>
      <w:autoSpaceDE w:val="0"/>
      <w:autoSpaceDN w:val="0"/>
      <w:spacing w:after="0" w:line="240" w:lineRule="auto"/>
      <w:ind w:left="118"/>
      <w:outlineLvl w:val="0"/>
    </w:pPr>
    <w:rPr>
      <w:rFonts w:ascii="Calibri" w:eastAsia="Calibri" w:hAnsi="Calibri" w:cs="Calibri"/>
      <w:b/>
      <w:bCs/>
      <w:lang w:eastAsia="en-GB" w:bidi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2734D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62734D"/>
    <w:rPr>
      <w:rFonts w:ascii="Calibri" w:eastAsia="Calibri" w:hAnsi="Calibri" w:cs="Calibri"/>
      <w:b/>
      <w:bCs/>
      <w:lang w:eastAsia="en-GB" w:bidi="en-GB"/>
    </w:rPr>
  </w:style>
  <w:style w:type="paragraph" w:styleId="BodyText">
    <w:name w:val="Body Text"/>
    <w:basedOn w:val="Normal"/>
    <w:link w:val="BodyTextChar"/>
    <w:uiPriority w:val="1"/>
    <w:qFormat/>
    <w:rsid w:val="0062734D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eastAsia="en-GB" w:bidi="en-GB"/>
    </w:rPr>
  </w:style>
  <w:style w:type="character" w:customStyle="1" w:styleId="BodyTextChar">
    <w:name w:val="Body Text Char"/>
    <w:basedOn w:val="DefaultParagraphFont"/>
    <w:link w:val="BodyText"/>
    <w:uiPriority w:val="1"/>
    <w:rsid w:val="0062734D"/>
    <w:rPr>
      <w:rFonts w:ascii="Calibri" w:eastAsia="Calibri" w:hAnsi="Calibri" w:cs="Calibri"/>
      <w:lang w:eastAsia="en-GB" w:bidi="en-GB"/>
    </w:rPr>
  </w:style>
  <w:style w:type="character" w:styleId="Hyperlink">
    <w:name w:val="Hyperlink"/>
    <w:basedOn w:val="DefaultParagraphFont"/>
    <w:uiPriority w:val="99"/>
    <w:unhideWhenUsed/>
    <w:rsid w:val="003C0ED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C0EDD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EE2E9F"/>
    <w:rPr>
      <w:color w:val="954F72" w:themeColor="followedHyperlink"/>
      <w:u w:val="single"/>
    </w:rPr>
  </w:style>
  <w:style w:type="paragraph" w:styleId="Revision">
    <w:name w:val="Revision"/>
    <w:hidden/>
    <w:uiPriority w:val="99"/>
    <w:semiHidden/>
    <w:rsid w:val="00CB5274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CB527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CB527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CB5274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B527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B5274"/>
    <w:rPr>
      <w:b/>
      <w:bCs/>
      <w:sz w:val="20"/>
      <w:szCs w:val="20"/>
    </w:rPr>
  </w:style>
  <w:style w:type="character" w:customStyle="1" w:styleId="cf01">
    <w:name w:val="cf01"/>
    <w:basedOn w:val="DefaultParagraphFont"/>
    <w:rsid w:val="00F46D91"/>
    <w:rPr>
      <w:rFonts w:ascii="Segoe UI" w:hAnsi="Segoe UI" w:cs="Segoe UI" w:hint="default"/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0368F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368F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72647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3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2.jpeg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hyperlink" Target="https://www.scottishathletics.org.uk/wp-content/uploads/2023/05/SAL_Strategy_Brochure_2022_s2.pdf" TargetMode="External"/><Relationship Id="rId4" Type="http://schemas.openxmlformats.org/officeDocument/2006/relationships/customXml" Target="../customXml/item4.xml"/><Relationship Id="rId9" Type="http://schemas.openxmlformats.org/officeDocument/2006/relationships/image" Target="media/image1.jpeg"/><Relationship Id="rId14" Type="http://schemas.microsoft.com/office/2011/relationships/people" Target="peop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E1B0376E969144E826EB23AACC914C9" ma:contentTypeVersion="19" ma:contentTypeDescription="Create a new document." ma:contentTypeScope="" ma:versionID="72eb9f9bd960b3c8ac9cc8bbf1167a76">
  <xsd:schema xmlns:xsd="http://www.w3.org/2001/XMLSchema" xmlns:xs="http://www.w3.org/2001/XMLSchema" xmlns:p="http://schemas.microsoft.com/office/2006/metadata/properties" xmlns:ns2="0b7b1b15-a04d-47b7-bae3-c02c1d293e17" xmlns:ns3="d4a48426-97cc-4a61-94fb-56c3682b2352" targetNamespace="http://schemas.microsoft.com/office/2006/metadata/properties" ma:root="true" ma:fieldsID="53bac9b267fce4c4e77b7b08a7e81299" ns2:_="" ns3:_="">
    <xsd:import namespace="0b7b1b15-a04d-47b7-bae3-c02c1d293e17"/>
    <xsd:import namespace="d4a48426-97cc-4a61-94fb-56c3682b235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AutoKeyPoints" minOccurs="0"/>
                <xsd:element ref="ns2:MediaServiceKeyPoints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b7b1b15-a04d-47b7-bae3-c02c1d293e1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ec1864b2-1c78-431e-8829-5aec5be4143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4a48426-97cc-4a61-94fb-56c3682b2352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cfc8ceca-2b09-4946-bae4-220cf38f94f5}" ma:internalName="TaxCatchAll" ma:showField="CatchAllData" ma:web="d4a48426-97cc-4a61-94fb-56c3682b235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d4a48426-97cc-4a61-94fb-56c3682b2352" xsi:nil="true"/>
    <lcf76f155ced4ddcb4097134ff3c332f xmlns="0b7b1b15-a04d-47b7-bae3-c02c1d293e17">
      <Terms xmlns="http://schemas.microsoft.com/office/infopath/2007/PartnerControls"/>
    </lcf76f155ced4ddcb4097134ff3c332f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868BA23-F444-4A53-9C10-63D16625C64A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F1BA79FC-73BB-4E6E-83D3-A767F4AF47C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b7b1b15-a04d-47b7-bae3-c02c1d293e17"/>
    <ds:schemaRef ds:uri="d4a48426-97cc-4a61-94fb-56c3682b235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435B525A-0A92-442B-B77A-FE6C99DE9B19}">
  <ds:schemaRefs>
    <ds:schemaRef ds:uri="http://schemas.microsoft.com/office/2006/metadata/properties"/>
    <ds:schemaRef ds:uri="http://schemas.microsoft.com/office/infopath/2007/PartnerControls"/>
    <ds:schemaRef ds:uri="d4a48426-97cc-4a61-94fb-56c3682b2352"/>
    <ds:schemaRef ds:uri="0b7b1b15-a04d-47b7-bae3-c02c1d293e17"/>
  </ds:schemaRefs>
</ds:datastoreItem>
</file>

<file path=customXml/itemProps4.xml><?xml version="1.0" encoding="utf-8"?>
<ds:datastoreItem xmlns:ds="http://schemas.openxmlformats.org/officeDocument/2006/customXml" ds:itemID="{4DA64290-3439-44D1-B3F6-6C83BCBF26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995</Words>
  <Characters>5673</Characters>
  <Application>Microsoft Office Word</Application>
  <DocSecurity>0</DocSecurity>
  <Lines>47</Lines>
  <Paragraphs>13</Paragraphs>
  <ScaleCrop>false</ScaleCrop>
  <Company/>
  <LinksUpToDate>false</LinksUpToDate>
  <CharactersWithSpaces>6655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Fallon</dc:creator>
  <cp:keywords/>
  <dc:description/>
  <cp:lastModifiedBy>Evie McGown</cp:lastModifiedBy>
  <cp:revision>2</cp:revision>
  <dcterms:created xsi:type="dcterms:W3CDTF">2025-10-24T08:27:00Z</dcterms:created>
  <dcterms:modified xsi:type="dcterms:W3CDTF">2025-10-24T08:27:00Z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0x010100FE1B0376E969144E826EB23AACC914C9</vt:lpwstr>
  </property>
  <property fmtid="{D5CDD505-2E9C-101B-9397-08002B2CF9AE}" pid="3" name="MediaServiceImageTags">
    <vt:lpwstr/>
  </property>
</Properties>
</file>